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BA251" w14:textId="77777777" w:rsidR="0094665F" w:rsidRPr="00A44522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ptos" w:eastAsia="Montserrat" w:hAnsi="Aptos" w:cs="Montserrat"/>
          <w:b/>
          <w:bCs/>
          <w:color w:val="06888E"/>
          <w:sz w:val="32"/>
          <w:szCs w:val="32"/>
        </w:rPr>
      </w:pPr>
      <w:r w:rsidRPr="6D1FC819">
        <w:rPr>
          <w:rFonts w:ascii="Aptos" w:eastAsia="Montserrat" w:hAnsi="Aptos" w:cs="Montserrat"/>
          <w:b/>
          <w:bCs/>
          <w:color w:val="06888E"/>
          <w:sz w:val="32"/>
          <w:szCs w:val="32"/>
        </w:rPr>
        <w:t>NOTA DE ELEVACIÓN DE LA PROPUESTA</w:t>
      </w:r>
    </w:p>
    <w:p w14:paraId="39FEA9EF" w14:textId="77777777" w:rsidR="0094665F" w:rsidRPr="00A44522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Aptos" w:eastAsia="Montserrat" w:hAnsi="Aptos" w:cs="Montserrat"/>
          <w:color w:val="000000" w:themeColor="text1"/>
        </w:rPr>
      </w:pPr>
    </w:p>
    <w:p w14:paraId="79CA0B9D" w14:textId="77777777" w:rsidR="0094665F" w:rsidRPr="00A44522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Aptos" w:eastAsia="Montserrat" w:hAnsi="Aptos" w:cs="Montserrat"/>
          <w:color w:val="000000" w:themeColor="text1"/>
        </w:rPr>
      </w:pPr>
      <w:r w:rsidRPr="5EE76481">
        <w:rPr>
          <w:rFonts w:ascii="Aptos" w:eastAsia="Montserrat" w:hAnsi="Aptos" w:cs="Montserrat"/>
          <w:color w:val="000000" w:themeColor="text1"/>
        </w:rPr>
        <w:t xml:space="preserve">Mendoza, </w:t>
      </w:r>
      <w:r w:rsidRPr="5EE76481">
        <w:rPr>
          <w:rFonts w:ascii="Aptos" w:eastAsia="Calibri" w:hAnsi="Aptos" w:cs="Calibri"/>
          <w:color w:val="000000" w:themeColor="text1"/>
        </w:rPr>
        <w:t>_____</w:t>
      </w:r>
      <w:r w:rsidRPr="5EE76481">
        <w:rPr>
          <w:rFonts w:ascii="Aptos" w:eastAsia="Montserrat" w:hAnsi="Aptos" w:cs="Montserrat"/>
          <w:color w:val="000000" w:themeColor="text1"/>
        </w:rPr>
        <w:t xml:space="preserve"> de </w:t>
      </w:r>
      <w:r w:rsidRPr="5EE76481">
        <w:rPr>
          <w:rFonts w:ascii="Aptos" w:eastAsia="Calibri" w:hAnsi="Aptos" w:cs="Calibri"/>
          <w:color w:val="000000" w:themeColor="text1"/>
        </w:rPr>
        <w:t xml:space="preserve">_______ </w:t>
      </w:r>
      <w:r w:rsidRPr="5EE76481">
        <w:rPr>
          <w:rFonts w:ascii="Aptos" w:eastAsia="Montserrat" w:hAnsi="Aptos" w:cs="Montserrat"/>
          <w:color w:val="000000" w:themeColor="text1"/>
        </w:rPr>
        <w:t>de 2026</w:t>
      </w:r>
    </w:p>
    <w:p w14:paraId="572C856A" w14:textId="77777777" w:rsidR="0094665F" w:rsidRPr="00A44522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ptos" w:eastAsia="Montserrat" w:hAnsi="Aptos" w:cs="Montserrat"/>
          <w:b/>
          <w:bCs/>
          <w:color w:val="000000" w:themeColor="text1"/>
          <w:u w:val="single"/>
        </w:rPr>
      </w:pPr>
    </w:p>
    <w:p w14:paraId="21689307" w14:textId="77777777" w:rsidR="00CC1BB1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line="240" w:lineRule="auto"/>
        <w:jc w:val="both"/>
        <w:rPr>
          <w:rFonts w:ascii="Aptos" w:eastAsia="Montserrat" w:hAnsi="Aptos" w:cs="Montserrat"/>
          <w:color w:val="000000" w:themeColor="text1"/>
        </w:rPr>
      </w:pPr>
      <w:r w:rsidRPr="6D1FC819">
        <w:rPr>
          <w:rFonts w:ascii="Aptos" w:eastAsia="Montserrat" w:hAnsi="Aptos" w:cs="Montserrat"/>
          <w:color w:val="000000" w:themeColor="text1"/>
        </w:rPr>
        <w:t>Sr.</w:t>
      </w:r>
      <w:r w:rsidR="00CC1BB1">
        <w:t xml:space="preserve"> </w:t>
      </w:r>
      <w:r w:rsidRPr="6D1FC819">
        <w:rPr>
          <w:rFonts w:ascii="Aptos" w:eastAsia="Montserrat" w:hAnsi="Aptos" w:cs="Montserrat"/>
          <w:color w:val="000000" w:themeColor="text1"/>
        </w:rPr>
        <w:t xml:space="preserve">Coordinador </w:t>
      </w:r>
      <w:r w:rsidR="00CC1BB1">
        <w:rPr>
          <w:rFonts w:ascii="Aptos" w:eastAsia="Montserrat" w:hAnsi="Aptos" w:cs="Montserrat"/>
          <w:color w:val="000000" w:themeColor="text1"/>
        </w:rPr>
        <w:t>del</w:t>
      </w:r>
    </w:p>
    <w:p w14:paraId="42616EF9" w14:textId="77916F52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line="240" w:lineRule="auto"/>
        <w:jc w:val="both"/>
      </w:pPr>
      <w:r w:rsidRPr="6D1FC819">
        <w:rPr>
          <w:rFonts w:ascii="Aptos" w:eastAsia="Montserrat" w:hAnsi="Aptos" w:cs="Montserrat"/>
          <w:color w:val="000000" w:themeColor="text1"/>
        </w:rPr>
        <w:t>Área de Articulación Social y Territorio</w:t>
      </w:r>
    </w:p>
    <w:p w14:paraId="2EEB1090" w14:textId="1A75DAE4" w:rsidR="0094665F" w:rsidRPr="00A44522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line="240" w:lineRule="auto"/>
        <w:jc w:val="both"/>
      </w:pPr>
      <w:r w:rsidRPr="6D1FC819">
        <w:rPr>
          <w:rFonts w:ascii="Aptos" w:eastAsia="Montserrat" w:hAnsi="Aptos" w:cs="Montserrat"/>
          <w:color w:val="000000" w:themeColor="text1"/>
          <w:lang w:val="es-ES"/>
        </w:rPr>
        <w:t>Lic. Gustavo Nieto</w:t>
      </w:r>
    </w:p>
    <w:p w14:paraId="0AE73071" w14:textId="272D2341" w:rsidR="0094665F" w:rsidRPr="00A44522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line="240" w:lineRule="auto"/>
        <w:jc w:val="both"/>
        <w:rPr>
          <w:rFonts w:ascii="Aptos" w:eastAsia="Montserrat" w:hAnsi="Aptos" w:cs="Montserrat"/>
          <w:color w:val="000000" w:themeColor="text1"/>
        </w:rPr>
      </w:pPr>
      <w:r w:rsidRPr="00A44522">
        <w:rPr>
          <w:rFonts w:ascii="Aptos" w:eastAsia="Calibri" w:hAnsi="Aptos" w:cs="Calibri"/>
          <w:highlight w:val="white"/>
          <w:u w:val="single"/>
        </w:rPr>
        <w:t xml:space="preserve">S      </w:t>
      </w:r>
      <w:r w:rsidR="006171AE">
        <w:rPr>
          <w:rFonts w:ascii="Aptos" w:eastAsia="Calibri" w:hAnsi="Aptos" w:cs="Calibri"/>
          <w:highlight w:val="white"/>
          <w:u w:val="single"/>
        </w:rPr>
        <w:tab/>
      </w:r>
      <w:r w:rsidRPr="00A44522">
        <w:rPr>
          <w:rFonts w:ascii="Aptos" w:eastAsia="Calibri" w:hAnsi="Aptos" w:cs="Calibri"/>
          <w:highlight w:val="white"/>
          <w:u w:val="single"/>
        </w:rPr>
        <w:t xml:space="preserve">   /       </w:t>
      </w:r>
      <w:r w:rsidR="006171AE">
        <w:rPr>
          <w:rFonts w:ascii="Aptos" w:eastAsia="Calibri" w:hAnsi="Aptos" w:cs="Calibri"/>
          <w:highlight w:val="white"/>
          <w:u w:val="single"/>
        </w:rPr>
        <w:tab/>
      </w:r>
      <w:r w:rsidR="006171AE">
        <w:rPr>
          <w:rFonts w:ascii="Aptos" w:eastAsia="Calibri" w:hAnsi="Aptos" w:cs="Calibri"/>
          <w:highlight w:val="white"/>
          <w:u w:val="single"/>
        </w:rPr>
        <w:tab/>
      </w:r>
      <w:r w:rsidRPr="00A44522">
        <w:rPr>
          <w:rFonts w:ascii="Aptos" w:eastAsia="Calibri" w:hAnsi="Aptos" w:cs="Calibri"/>
          <w:highlight w:val="white"/>
          <w:u w:val="single"/>
        </w:rPr>
        <w:t xml:space="preserve">  D</w:t>
      </w:r>
      <w:r w:rsidRPr="00A44522">
        <w:rPr>
          <w:rFonts w:ascii="Aptos" w:eastAsia="Calibri" w:hAnsi="Aptos" w:cs="Calibri"/>
          <w:highlight w:val="white"/>
        </w:rPr>
        <w:t xml:space="preserve"> </w:t>
      </w:r>
      <w:r w:rsidRPr="00A44522">
        <w:rPr>
          <w:rFonts w:ascii="Aptos" w:eastAsia="Montserrat" w:hAnsi="Aptos" w:cs="Montserrat"/>
          <w:color w:val="000000" w:themeColor="text1"/>
        </w:rPr>
        <w:t xml:space="preserve">  </w:t>
      </w:r>
      <w:r w:rsidRPr="00A44522">
        <w:rPr>
          <w:rFonts w:ascii="Aptos" w:hAnsi="Aptos"/>
        </w:rPr>
        <w:tab/>
      </w:r>
    </w:p>
    <w:p w14:paraId="623A2781" w14:textId="77777777" w:rsidR="0094665F" w:rsidRPr="00A44522" w:rsidRDefault="0094665F" w:rsidP="416931A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both"/>
      </w:pPr>
      <w:r w:rsidRPr="416931A0">
        <w:rPr>
          <w:rFonts w:ascii="Aptos" w:eastAsia="Montserrat" w:hAnsi="Aptos" w:cs="Montserrat"/>
          <w:color w:val="000000" w:themeColor="text1"/>
          <w:lang w:val="es-ES"/>
        </w:rPr>
        <w:t>Por medio de la presente nos dirigimos a usted a fin de elevar la propuesta denominada</w:t>
      </w:r>
      <w:r w:rsidRPr="416931A0">
        <w:rPr>
          <w:rFonts w:ascii="Aptos" w:eastAsia="Montserrat" w:hAnsi="Aptos" w:cs="Montserrat"/>
          <w:lang w:val="es-ES"/>
        </w:rPr>
        <w:t xml:space="preserve"> “</w:t>
      </w:r>
      <w:r w:rsidRPr="416931A0">
        <w:rPr>
          <w:rFonts w:ascii="Aptos" w:eastAsia="Calibri" w:hAnsi="Aptos" w:cs="Calibri"/>
          <w:lang w:val="es-ES"/>
        </w:rPr>
        <w:t>___________________________________________</w:t>
      </w:r>
      <w:r w:rsidRPr="416931A0">
        <w:rPr>
          <w:rFonts w:ascii="Aptos" w:eastAsia="Montserrat" w:hAnsi="Aptos" w:cs="Montserrat"/>
          <w:i/>
          <w:iCs/>
          <w:color w:val="000000" w:themeColor="text1"/>
          <w:lang w:val="es-ES"/>
        </w:rPr>
        <w:t xml:space="preserve">”, </w:t>
      </w:r>
      <w:r w:rsidRPr="416931A0">
        <w:rPr>
          <w:rFonts w:ascii="Aptos" w:eastAsia="Montserrat" w:hAnsi="Aptos" w:cs="Montserrat"/>
          <w:color w:val="000000" w:themeColor="text1"/>
          <w:lang w:val="es-ES"/>
        </w:rPr>
        <w:t>cuyo obj</w:t>
      </w:r>
      <w:r w:rsidRPr="416931A0">
        <w:rPr>
          <w:rFonts w:ascii="Aptos" w:eastAsia="Montserrat" w:hAnsi="Aptos" w:cs="Montserrat"/>
          <w:lang w:val="es-ES"/>
        </w:rPr>
        <w:t>etivo general</w:t>
      </w:r>
      <w:r w:rsidRPr="416931A0">
        <w:rPr>
          <w:rFonts w:ascii="Aptos" w:eastAsia="Montserrat" w:hAnsi="Aptos" w:cs="Montserrat"/>
          <w:i/>
          <w:iCs/>
          <w:lang w:val="es-ES"/>
        </w:rPr>
        <w:t xml:space="preserve"> </w:t>
      </w:r>
      <w:r w:rsidRPr="416931A0">
        <w:rPr>
          <w:rFonts w:ascii="Aptos" w:eastAsia="Montserrat" w:hAnsi="Aptos" w:cs="Montserrat"/>
          <w:lang w:val="es-ES"/>
        </w:rPr>
        <w:t>es</w:t>
      </w:r>
      <w:r w:rsidRPr="416931A0">
        <w:rPr>
          <w:rFonts w:ascii="Aptos" w:eastAsia="Montserrat" w:hAnsi="Aptos" w:cs="Montserrat"/>
          <w:i/>
          <w:iCs/>
          <w:lang w:val="es-ES"/>
        </w:rPr>
        <w:t xml:space="preserve"> </w:t>
      </w:r>
      <w:r w:rsidRPr="416931A0">
        <w:rPr>
          <w:rFonts w:ascii="Aptos" w:eastAsia="Calibri" w:hAnsi="Aptos" w:cs="Calibri"/>
          <w:i/>
          <w:iCs/>
          <w:lang w:val="es-ES"/>
        </w:rPr>
        <w:t>________________________________________________</w:t>
      </w:r>
      <w:r w:rsidRPr="416931A0">
        <w:rPr>
          <w:rFonts w:ascii="Aptos" w:eastAsia="Montserrat" w:hAnsi="Aptos" w:cs="Montserrat"/>
          <w:i/>
          <w:iCs/>
          <w:lang w:val="es-ES"/>
        </w:rPr>
        <w:t>,</w:t>
      </w:r>
      <w:r w:rsidRPr="416931A0">
        <w:rPr>
          <w:rFonts w:ascii="Aptos" w:eastAsia="Montserrat" w:hAnsi="Aptos" w:cs="Montserrat"/>
          <w:color w:val="000000" w:themeColor="text1"/>
          <w:lang w:val="es-ES"/>
        </w:rPr>
        <w:t xml:space="preserve"> en el marco de la octava convocatoria del Programa de Prácticas Sociales Educativas perteneciente al Área de Articulación Social y Territorio.</w:t>
      </w:r>
    </w:p>
    <w:p w14:paraId="6C0A7280" w14:textId="77777777" w:rsidR="0094665F" w:rsidRPr="00A44522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both"/>
        <w:rPr>
          <w:rFonts w:ascii="Aptos" w:eastAsia="Montserrat" w:hAnsi="Aptos" w:cs="Montserrat"/>
          <w:highlight w:val="white"/>
        </w:rPr>
      </w:pPr>
      <w:r w:rsidRPr="6D1FC819">
        <w:rPr>
          <w:rFonts w:ascii="Aptos" w:eastAsia="Montserrat" w:hAnsi="Aptos" w:cs="Montserrat"/>
          <w:highlight w:val="white"/>
        </w:rPr>
        <w:t xml:space="preserve">Desde el equipo nos comprometemos a trabajar conjuntamente en un contexto de diálogo crítico entre los saberes académicos y populares, durante todo el desarrollo de la propuesta con la/s siguiente/s organización/es y/o instituciones: </w:t>
      </w:r>
    </w:p>
    <w:p w14:paraId="67D79541" w14:textId="77777777" w:rsidR="0094665F" w:rsidRPr="00A44522" w:rsidRDefault="0094665F" w:rsidP="0094665F">
      <w:pPr>
        <w:shd w:val="clear" w:color="auto" w:fill="FFFFFF" w:themeFill="background1"/>
        <w:spacing w:before="240" w:line="240" w:lineRule="auto"/>
        <w:jc w:val="both"/>
        <w:rPr>
          <w:rFonts w:ascii="Aptos" w:eastAsia="Montserrat" w:hAnsi="Aptos" w:cs="Montserrat"/>
          <w:highlight w:val="white"/>
        </w:rPr>
      </w:pPr>
      <w:r w:rsidRPr="00A44522">
        <w:rPr>
          <w:rFonts w:ascii="Aptos" w:eastAsia="Montserrat" w:hAnsi="Aptos" w:cs="Montserrat"/>
          <w:i/>
          <w:iCs/>
          <w:highlight w:val="white"/>
        </w:rPr>
        <w:t>(Mencionar organización/es social/es y/o institución/es con la que se trabajará y/o articulará)</w:t>
      </w:r>
      <w:r w:rsidRPr="00A44522">
        <w:rPr>
          <w:rFonts w:ascii="Aptos" w:eastAsia="Montserrat" w:hAnsi="Aptos" w:cs="Montserrat"/>
          <w:highlight w:val="white"/>
        </w:rPr>
        <w:t xml:space="preserve"> </w:t>
      </w:r>
    </w:p>
    <w:p w14:paraId="5485C916" w14:textId="77777777" w:rsidR="0094665F" w:rsidRPr="00A44522" w:rsidRDefault="0094665F" w:rsidP="0094665F">
      <w:pPr>
        <w:numPr>
          <w:ilvl w:val="0"/>
          <w:numId w:val="1"/>
        </w:numPr>
        <w:spacing w:line="240" w:lineRule="auto"/>
        <w:ind w:left="1800"/>
        <w:rPr>
          <w:rFonts w:ascii="Aptos" w:eastAsia="Calibri" w:hAnsi="Aptos" w:cs="Calibri"/>
          <w:highlight w:val="white"/>
        </w:rPr>
      </w:pPr>
      <w:r w:rsidRPr="00A44522">
        <w:rPr>
          <w:rFonts w:ascii="Aptos" w:eastAsia="Calibri" w:hAnsi="Aptos" w:cs="Calibri"/>
          <w:highlight w:val="white"/>
        </w:rPr>
        <w:t>____________________________________________________________</w:t>
      </w:r>
    </w:p>
    <w:p w14:paraId="2B802F1B" w14:textId="77777777" w:rsidR="0094665F" w:rsidRPr="00A44522" w:rsidRDefault="0094665F" w:rsidP="0094665F">
      <w:pPr>
        <w:numPr>
          <w:ilvl w:val="0"/>
          <w:numId w:val="2"/>
        </w:numPr>
        <w:spacing w:line="240" w:lineRule="auto"/>
        <w:ind w:left="1800"/>
        <w:rPr>
          <w:rFonts w:ascii="Aptos" w:eastAsia="Calibri" w:hAnsi="Aptos" w:cs="Calibri"/>
          <w:highlight w:val="white"/>
        </w:rPr>
      </w:pPr>
      <w:r w:rsidRPr="00A44522">
        <w:rPr>
          <w:rFonts w:ascii="Aptos" w:eastAsia="Calibri" w:hAnsi="Aptos" w:cs="Calibri"/>
          <w:highlight w:val="white"/>
        </w:rPr>
        <w:t>____________________________________________________________</w:t>
      </w:r>
    </w:p>
    <w:p w14:paraId="6F9BD7AD" w14:textId="77777777" w:rsidR="0094665F" w:rsidRPr="00A44522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both"/>
        <w:rPr>
          <w:rFonts w:ascii="Aptos" w:eastAsia="Montserrat" w:hAnsi="Aptos" w:cs="Montserrat"/>
          <w:color w:val="000000" w:themeColor="text1"/>
          <w:lang w:val="es-ES"/>
        </w:rPr>
      </w:pPr>
      <w:r w:rsidRPr="6D1FC819">
        <w:rPr>
          <w:rFonts w:ascii="Aptos" w:eastAsia="Montserrat" w:hAnsi="Aptos" w:cs="Montserrat"/>
          <w:lang w:val="es-ES"/>
        </w:rPr>
        <w:t>Se adjunta</w:t>
      </w:r>
      <w:r w:rsidRPr="6D1FC819">
        <w:rPr>
          <w:rFonts w:ascii="Aptos" w:eastAsia="Montserrat" w:hAnsi="Aptos" w:cs="Montserrat"/>
          <w:color w:val="000000" w:themeColor="text1"/>
          <w:lang w:val="es-ES"/>
        </w:rPr>
        <w:t xml:space="preserve"> formulario completo de presentación a la convocatoria, carta intención de trabajo en conjunto con la organización social, aval del/la Secretario/a de Extensión de la Unidad Académica y aval/es del/ de los espacio/s curricular/es que participarán.</w:t>
      </w:r>
    </w:p>
    <w:p w14:paraId="31E206E5" w14:textId="43DD3F4C" w:rsidR="416931A0" w:rsidRPr="00CC1BB1" w:rsidRDefault="0094665F" w:rsidP="00CC1BB1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center"/>
      </w:pPr>
      <w:r w:rsidRPr="416931A0">
        <w:rPr>
          <w:rFonts w:ascii="Aptos" w:eastAsia="Montserrat" w:hAnsi="Aptos" w:cs="Montserrat"/>
          <w:color w:val="000000" w:themeColor="text1"/>
        </w:rPr>
        <w:t>Sin otro particular, lo saluda atentamente</w:t>
      </w:r>
    </w:p>
    <w:p w14:paraId="7DD6BD1A" w14:textId="063CF1A2" w:rsidR="416931A0" w:rsidRDefault="416931A0" w:rsidP="416931A0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center"/>
        <w:rPr>
          <w:rFonts w:ascii="Aptos" w:eastAsia="Montserrat" w:hAnsi="Aptos" w:cs="Montserrat"/>
          <w:color w:val="000000" w:themeColor="text1"/>
        </w:rPr>
      </w:pPr>
    </w:p>
    <w:p w14:paraId="56B15577" w14:textId="55783AB9" w:rsidR="0094665F" w:rsidRPr="00A44522" w:rsidRDefault="0094665F" w:rsidP="416931A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ptos" w:eastAsia="Montserrat" w:hAnsi="Aptos" w:cs="Montserrat"/>
          <w:color w:val="000000" w:themeColor="text1"/>
        </w:rPr>
      </w:pPr>
      <w:r w:rsidRPr="416931A0">
        <w:rPr>
          <w:rFonts w:ascii="Aptos" w:eastAsia="Montserrat" w:hAnsi="Aptos" w:cs="Montserrat"/>
          <w:color w:val="000000" w:themeColor="text1"/>
        </w:rPr>
        <w:t>____________________</w:t>
      </w:r>
      <w:r w:rsidR="6E0EE605" w:rsidRPr="416931A0">
        <w:rPr>
          <w:rFonts w:ascii="Aptos" w:eastAsia="Montserrat" w:hAnsi="Aptos" w:cs="Montserrat"/>
          <w:color w:val="000000" w:themeColor="text1"/>
        </w:rPr>
        <w:t>_____________</w:t>
      </w:r>
      <w:r w:rsidRPr="416931A0">
        <w:rPr>
          <w:rFonts w:ascii="Aptos" w:eastAsia="Montserrat" w:hAnsi="Aptos" w:cs="Montserrat"/>
          <w:color w:val="000000" w:themeColor="text1"/>
        </w:rPr>
        <w:t xml:space="preserve">               </w:t>
      </w:r>
      <w:r w:rsidR="5700DD52" w:rsidRPr="416931A0">
        <w:rPr>
          <w:rFonts w:ascii="Aptos" w:eastAsia="Montserrat" w:hAnsi="Aptos" w:cs="Montserrat"/>
          <w:color w:val="000000" w:themeColor="text1"/>
        </w:rPr>
        <w:t>___________________</w:t>
      </w:r>
      <w:r w:rsidRPr="416931A0">
        <w:rPr>
          <w:rFonts w:ascii="Aptos" w:eastAsia="Montserrat" w:hAnsi="Aptos" w:cs="Montserrat"/>
          <w:color w:val="000000" w:themeColor="text1"/>
        </w:rPr>
        <w:t>________________________</w:t>
      </w:r>
    </w:p>
    <w:p w14:paraId="77D29508" w14:textId="027132A8" w:rsidR="0094665F" w:rsidRPr="00A44522" w:rsidRDefault="0094665F" w:rsidP="416931A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 w:rsidRPr="416931A0">
        <w:rPr>
          <w:rFonts w:ascii="Aptos" w:eastAsia="Montserrat" w:hAnsi="Aptos" w:cs="Montserrat"/>
          <w:color w:val="000000" w:themeColor="text1"/>
          <w:lang w:val="es-ES"/>
        </w:rPr>
        <w:t xml:space="preserve"> Firma y aclaración </w:t>
      </w:r>
      <w:r w:rsidR="56743008" w:rsidRPr="416931A0">
        <w:rPr>
          <w:rFonts w:ascii="Aptos" w:eastAsia="Montserrat" w:hAnsi="Aptos" w:cs="Montserrat"/>
          <w:color w:val="000000" w:themeColor="text1"/>
          <w:lang w:val="es-ES"/>
        </w:rPr>
        <w:t>C</w:t>
      </w:r>
      <w:r w:rsidRPr="416931A0">
        <w:rPr>
          <w:rFonts w:ascii="Aptos" w:eastAsia="Montserrat" w:hAnsi="Aptos" w:cs="Montserrat"/>
          <w:color w:val="000000" w:themeColor="text1"/>
          <w:lang w:val="es-ES"/>
        </w:rPr>
        <w:t>o</w:t>
      </w:r>
      <w:r w:rsidR="08CE903F" w:rsidRPr="416931A0">
        <w:rPr>
          <w:rFonts w:ascii="Aptos" w:eastAsia="Montserrat" w:hAnsi="Aptos" w:cs="Montserrat"/>
          <w:color w:val="000000" w:themeColor="text1"/>
          <w:lang w:val="es-ES"/>
        </w:rPr>
        <w:t>o</w:t>
      </w:r>
      <w:r w:rsidRPr="416931A0">
        <w:rPr>
          <w:rFonts w:ascii="Aptos" w:eastAsia="Montserrat" w:hAnsi="Aptos" w:cs="Montserrat"/>
          <w:color w:val="000000" w:themeColor="text1"/>
          <w:lang w:val="es-ES"/>
        </w:rPr>
        <w:t xml:space="preserve">rdinador/a </w:t>
      </w:r>
      <w:r w:rsidR="36AEAD40" w:rsidRPr="416931A0">
        <w:rPr>
          <w:rFonts w:ascii="Aptos" w:eastAsia="Montserrat" w:hAnsi="Aptos" w:cs="Montserrat"/>
          <w:color w:val="000000" w:themeColor="text1"/>
          <w:lang w:val="es-ES"/>
        </w:rPr>
        <w:t xml:space="preserve"> </w:t>
      </w:r>
      <w:r w:rsidRPr="416931A0">
        <w:rPr>
          <w:rFonts w:ascii="Aptos" w:hAnsi="Aptos"/>
          <w:color w:val="000000" w:themeColor="text1"/>
          <w:lang w:val="es-ES"/>
        </w:rPr>
        <w:t xml:space="preserve">               </w:t>
      </w:r>
      <w:r w:rsidRPr="416931A0">
        <w:rPr>
          <w:rFonts w:ascii="Aptos" w:eastAsia="Montserrat" w:hAnsi="Aptos" w:cs="Montserrat"/>
          <w:color w:val="000000" w:themeColor="text1"/>
          <w:lang w:val="es-ES"/>
        </w:rPr>
        <w:t xml:space="preserve">Firma y aclaración </w:t>
      </w:r>
      <w:r w:rsidR="625DC855" w:rsidRPr="416931A0">
        <w:rPr>
          <w:rFonts w:ascii="Aptos" w:eastAsia="Montserrat" w:hAnsi="Aptos" w:cs="Montserrat"/>
          <w:color w:val="000000" w:themeColor="text1"/>
          <w:lang w:val="es-ES"/>
        </w:rPr>
        <w:t>R</w:t>
      </w:r>
      <w:r w:rsidRPr="416931A0">
        <w:rPr>
          <w:rFonts w:ascii="Aptos" w:eastAsia="Montserrat" w:hAnsi="Aptos" w:cs="Montserrat"/>
          <w:color w:val="000000" w:themeColor="text1"/>
          <w:lang w:val="es-ES"/>
        </w:rPr>
        <w:t>esponsable</w:t>
      </w:r>
      <w:r w:rsidR="69A99A69" w:rsidRPr="416931A0">
        <w:rPr>
          <w:rFonts w:ascii="Aptos" w:eastAsia="Montserrat" w:hAnsi="Aptos" w:cs="Montserrat"/>
          <w:color w:val="000000" w:themeColor="text1"/>
          <w:lang w:val="es-ES"/>
        </w:rPr>
        <w:t xml:space="preserve"> </w:t>
      </w:r>
      <w:r w:rsidR="04332D26" w:rsidRPr="416931A0">
        <w:rPr>
          <w:rFonts w:ascii="Aptos" w:eastAsia="Montserrat" w:hAnsi="Aptos" w:cs="Montserrat"/>
          <w:color w:val="000000" w:themeColor="text1"/>
          <w:lang w:val="es-ES"/>
        </w:rPr>
        <w:t>A</w:t>
      </w:r>
      <w:r w:rsidR="69A99A69" w:rsidRPr="416931A0">
        <w:rPr>
          <w:rFonts w:ascii="Aptos" w:eastAsia="Montserrat" w:hAnsi="Aptos" w:cs="Montserrat"/>
          <w:color w:val="000000" w:themeColor="text1"/>
          <w:lang w:val="es-ES"/>
        </w:rPr>
        <w:t>dministrativo</w:t>
      </w:r>
    </w:p>
    <w:p w14:paraId="6C28AD5D" w14:textId="2D36BFE9" w:rsidR="0094665F" w:rsidRPr="00A44522" w:rsidRDefault="0094665F" w:rsidP="416931A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ptos" w:eastAsia="Montserrat" w:hAnsi="Aptos" w:cs="Montserrat"/>
          <w:color w:val="000000" w:themeColor="text1"/>
          <w:lang w:val="es-ES"/>
        </w:rPr>
      </w:pPr>
    </w:p>
    <w:p w14:paraId="6F8FC1A4" w14:textId="4ED8EBB0" w:rsidR="0094665F" w:rsidRPr="00A44522" w:rsidRDefault="0094665F" w:rsidP="416931A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Aptos" w:eastAsia="Montserrat" w:hAnsi="Aptos" w:cs="Montserrat"/>
          <w:color w:val="000000" w:themeColor="text1"/>
        </w:rPr>
      </w:pPr>
      <w:r w:rsidRPr="416931A0">
        <w:rPr>
          <w:rFonts w:ascii="Aptos" w:eastAsia="Montserrat" w:hAnsi="Aptos" w:cs="Montserrat"/>
          <w:color w:val="000000" w:themeColor="text1"/>
        </w:rPr>
        <w:t xml:space="preserve">___________________                                            </w:t>
      </w:r>
      <w:r w:rsidR="36445E9A" w:rsidRPr="416931A0">
        <w:rPr>
          <w:rFonts w:ascii="Aptos" w:eastAsia="Montserrat" w:hAnsi="Aptos" w:cs="Montserrat"/>
          <w:color w:val="000000" w:themeColor="text1"/>
        </w:rPr>
        <w:t xml:space="preserve">       </w:t>
      </w:r>
      <w:r w:rsidRPr="416931A0">
        <w:rPr>
          <w:rFonts w:ascii="Aptos" w:eastAsia="Montserrat" w:hAnsi="Aptos" w:cs="Montserrat"/>
          <w:color w:val="000000" w:themeColor="text1"/>
        </w:rPr>
        <w:t xml:space="preserve"> ___________________</w:t>
      </w:r>
    </w:p>
    <w:p w14:paraId="7904B054" w14:textId="51D7BA13" w:rsidR="0094665F" w:rsidRPr="00A44522" w:rsidRDefault="0094665F" w:rsidP="416931A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firstLine="720"/>
        <w:jc w:val="both"/>
        <w:rPr>
          <w:rFonts w:ascii="Aptos" w:eastAsia="Montserrat" w:hAnsi="Aptos" w:cs="Montserrat"/>
          <w:lang w:val="es-ES"/>
        </w:rPr>
      </w:pPr>
      <w:r w:rsidRPr="416931A0">
        <w:rPr>
          <w:rFonts w:ascii="Aptos" w:eastAsia="Montserrat" w:hAnsi="Aptos" w:cs="Montserrat"/>
          <w:color w:val="000000" w:themeColor="text1"/>
          <w:lang w:val="es-ES"/>
        </w:rPr>
        <w:t xml:space="preserve">DNI                                                                                 </w:t>
      </w:r>
      <w:r>
        <w:tab/>
      </w:r>
      <w:r w:rsidRPr="416931A0">
        <w:rPr>
          <w:rFonts w:ascii="Aptos" w:eastAsia="Montserrat" w:hAnsi="Aptos" w:cs="Montserrat"/>
          <w:color w:val="000000" w:themeColor="text1"/>
          <w:lang w:val="es-ES"/>
        </w:rPr>
        <w:t xml:space="preserve">   DNI</w:t>
      </w:r>
    </w:p>
    <w:p w14:paraId="43ED7B2E" w14:textId="77777777" w:rsidR="0094665F" w:rsidRPr="00A44522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500" w:firstLine="500"/>
        <w:jc w:val="center"/>
        <w:rPr>
          <w:rFonts w:ascii="Aptos" w:eastAsia="Montserrat" w:hAnsi="Aptos" w:cs="Montserrat"/>
          <w:b/>
          <w:bCs/>
          <w:color w:val="C323CF"/>
        </w:rPr>
      </w:pPr>
    </w:p>
    <w:p w14:paraId="089B6683" w14:textId="19D21297" w:rsidR="00CC1BB1" w:rsidRDefault="00CC1BB1">
      <w:pPr>
        <w:spacing w:after="160" w:line="278" w:lineRule="auto"/>
        <w:rPr>
          <w:rFonts w:ascii="Montserrat" w:eastAsia="Montserrat" w:hAnsi="Montserrat" w:cs="Montserrat"/>
          <w:b/>
          <w:bCs/>
          <w:color w:val="7030A0"/>
          <w:sz w:val="28"/>
          <w:szCs w:val="28"/>
        </w:rPr>
      </w:pPr>
      <w:r>
        <w:rPr>
          <w:rFonts w:ascii="Montserrat" w:eastAsia="Montserrat" w:hAnsi="Montserrat" w:cs="Montserrat"/>
          <w:b/>
          <w:bCs/>
          <w:color w:val="7030A0"/>
          <w:sz w:val="28"/>
          <w:szCs w:val="28"/>
        </w:rPr>
        <w:br w:type="page"/>
      </w:r>
    </w:p>
    <w:p w14:paraId="2B1FE560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Montserrat" w:eastAsia="Montserrat" w:hAnsi="Montserrat" w:cs="Montserrat"/>
          <w:b/>
          <w:bCs/>
          <w:color w:val="7030A0"/>
          <w:sz w:val="28"/>
          <w:szCs w:val="28"/>
        </w:rPr>
      </w:pPr>
    </w:p>
    <w:p w14:paraId="4CB8580D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Montserrat" w:eastAsia="Montserrat" w:hAnsi="Montserrat" w:cs="Montserrat"/>
          <w:b/>
          <w:bCs/>
          <w:color w:val="7030A0"/>
          <w:sz w:val="28"/>
          <w:szCs w:val="28"/>
        </w:rPr>
      </w:pPr>
    </w:p>
    <w:p w14:paraId="5716C7DC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Montserrat" w:eastAsia="Montserrat" w:hAnsi="Montserrat" w:cs="Montserrat"/>
          <w:b/>
          <w:bCs/>
          <w:color w:val="7030A0"/>
          <w:sz w:val="28"/>
          <w:szCs w:val="28"/>
        </w:rPr>
      </w:pPr>
    </w:p>
    <w:p w14:paraId="5F3D6217" w14:textId="77777777" w:rsidR="0094665F" w:rsidRPr="00A44522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ptos" w:eastAsia="Montserrat" w:hAnsi="Aptos" w:cs="Montserrat"/>
          <w:b/>
          <w:bCs/>
          <w:color w:val="06888E"/>
          <w:sz w:val="32"/>
          <w:szCs w:val="32"/>
        </w:rPr>
      </w:pPr>
      <w:r w:rsidRPr="69BD293E">
        <w:rPr>
          <w:rFonts w:ascii="Aptos" w:eastAsia="Montserrat" w:hAnsi="Aptos" w:cs="Montserrat"/>
          <w:b/>
          <w:bCs/>
          <w:color w:val="06888E"/>
          <w:sz w:val="32"/>
          <w:szCs w:val="32"/>
        </w:rPr>
        <w:t>PROPUESTA DE PRÁCTICAS SOCIALES EDUCATIVAS 2027</w:t>
      </w:r>
    </w:p>
    <w:p w14:paraId="50E8F3E8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500" w:firstLine="500"/>
        <w:jc w:val="center"/>
        <w:rPr>
          <w:rFonts w:ascii="Montserrat" w:eastAsia="Montserrat" w:hAnsi="Montserrat" w:cs="Montserrat"/>
          <w:b/>
          <w:color w:val="C323CF"/>
          <w:sz w:val="28"/>
          <w:szCs w:val="28"/>
        </w:rPr>
      </w:pPr>
      <w:r>
        <w:rPr>
          <w:rFonts w:ascii="Calibri" w:eastAsia="Calibri" w:hAnsi="Calibri" w:cs="Calibri"/>
          <w:i/>
          <w:color w:val="000000"/>
        </w:rPr>
        <w:t>(Completar el formulario en letra Calibri 11)</w:t>
      </w:r>
    </w:p>
    <w:p w14:paraId="13E1E62C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Montserrat" w:eastAsia="Montserrat" w:hAnsi="Montserrat" w:cs="Montserrat"/>
          <w:b/>
          <w:color w:val="7030A0"/>
          <w:sz w:val="28"/>
          <w:szCs w:val="28"/>
        </w:rPr>
      </w:pPr>
    </w:p>
    <w:p w14:paraId="5C47E61F" w14:textId="77777777" w:rsidR="0094665F" w:rsidRPr="007F2AF6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Montserrat" w:hAnsi="Aptos" w:cs="Montserrat"/>
          <w:b/>
          <w:bCs/>
          <w:i/>
          <w:iCs/>
          <w:color w:val="06888E"/>
          <w:sz w:val="18"/>
          <w:szCs w:val="18"/>
          <w:lang w:val="es-ES"/>
        </w:rPr>
      </w:pPr>
      <w:r w:rsidRPr="6D1FC819">
        <w:rPr>
          <w:rFonts w:ascii="Aptos" w:eastAsia="Montserrat" w:hAnsi="Aptos" w:cs="Montserrat"/>
          <w:b/>
          <w:bCs/>
          <w:color w:val="06888E"/>
          <w:sz w:val="24"/>
          <w:szCs w:val="24"/>
          <w:lang w:val="es-ES"/>
        </w:rPr>
        <w:t xml:space="preserve">1. </w:t>
      </w:r>
      <w:r w:rsidRPr="6D1FC819">
        <w:rPr>
          <w:rFonts w:ascii="Aptos" w:eastAsia="Montserrat" w:hAnsi="Aptos" w:cs="Montserrat"/>
          <w:b/>
          <w:bCs/>
          <w:color w:val="06888E"/>
          <w:sz w:val="28"/>
          <w:szCs w:val="28"/>
          <w:lang w:val="es-ES"/>
        </w:rPr>
        <w:t>Título de la propuesta:</w:t>
      </w:r>
      <w:r w:rsidRPr="6D1FC819">
        <w:rPr>
          <w:rFonts w:ascii="Aptos" w:eastAsia="Montserrat" w:hAnsi="Aptos" w:cs="Montserrat"/>
          <w:b/>
          <w:bCs/>
          <w:color w:val="06888E"/>
          <w:sz w:val="24"/>
          <w:szCs w:val="24"/>
          <w:lang w:val="es-ES"/>
        </w:rPr>
        <w:t xml:space="preserve"> </w:t>
      </w:r>
      <w:r w:rsidRPr="6D1FC819">
        <w:rPr>
          <w:rFonts w:ascii="Aptos" w:eastAsia="Montserrat" w:hAnsi="Aptos" w:cs="Montserrat"/>
          <w:b/>
          <w:bCs/>
          <w:i/>
          <w:iCs/>
          <w:color w:val="06888E"/>
          <w:sz w:val="18"/>
          <w:szCs w:val="18"/>
          <w:lang w:val="es-ES"/>
        </w:rPr>
        <w:t>(no exceder los 50 caracteres)</w:t>
      </w:r>
    </w:p>
    <w:p w14:paraId="4D541FAF" w14:textId="77777777" w:rsidR="0094665F" w:rsidRPr="007F2AF6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Montserrat" w:hAnsi="Aptos" w:cs="Montserrat"/>
          <w:b/>
          <w:bCs/>
          <w:color w:val="06888E"/>
          <w:sz w:val="18"/>
          <w:szCs w:val="18"/>
          <w:lang w:val="es-ES"/>
        </w:rPr>
      </w:pPr>
      <w:r w:rsidRPr="6D1FC819">
        <w:rPr>
          <w:rFonts w:ascii="Aptos" w:eastAsia="Montserrat" w:hAnsi="Aptos" w:cs="Montserrat"/>
          <w:b/>
          <w:bCs/>
          <w:color w:val="06888E"/>
          <w:sz w:val="24"/>
          <w:szCs w:val="24"/>
          <w:lang w:val="es-ES"/>
        </w:rPr>
        <w:t xml:space="preserve">2. </w:t>
      </w:r>
      <w:r w:rsidRPr="6D1FC819">
        <w:rPr>
          <w:rFonts w:ascii="Aptos" w:eastAsia="Montserrat" w:hAnsi="Aptos" w:cs="Montserrat"/>
          <w:b/>
          <w:bCs/>
          <w:color w:val="06888E"/>
          <w:sz w:val="28"/>
          <w:szCs w:val="28"/>
          <w:lang w:val="es-ES"/>
        </w:rPr>
        <w:t>Período de ejecución:</w:t>
      </w:r>
      <w:r w:rsidRPr="6D1FC819">
        <w:rPr>
          <w:rFonts w:ascii="Aptos" w:eastAsia="Montserrat" w:hAnsi="Aptos" w:cs="Montserrat"/>
          <w:b/>
          <w:bCs/>
          <w:color w:val="06888E"/>
          <w:sz w:val="24"/>
          <w:szCs w:val="24"/>
          <w:lang w:val="es-ES"/>
        </w:rPr>
        <w:t xml:space="preserve"> </w:t>
      </w:r>
      <w:r w:rsidRPr="6D1FC819">
        <w:rPr>
          <w:rFonts w:ascii="Aptos" w:eastAsia="Montserrat" w:hAnsi="Aptos" w:cs="Montserrat"/>
          <w:b/>
          <w:bCs/>
          <w:i/>
          <w:iCs/>
          <w:color w:val="06888E"/>
          <w:sz w:val="18"/>
          <w:szCs w:val="18"/>
          <w:lang w:val="es-ES"/>
        </w:rPr>
        <w:t>(anual o semestral)</w:t>
      </w:r>
    </w:p>
    <w:p w14:paraId="2F50500C" w14:textId="77777777" w:rsidR="0094665F" w:rsidRPr="00261E4B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Montserrat" w:hAnsi="Aptos" w:cs="Montserrat"/>
          <w:b/>
          <w:bCs/>
          <w:color w:val="06888E"/>
          <w:sz w:val="28"/>
          <w:szCs w:val="28"/>
          <w:lang w:val="es-ES"/>
        </w:rPr>
      </w:pPr>
      <w:r w:rsidRPr="6D1FC819">
        <w:rPr>
          <w:rFonts w:ascii="Aptos" w:eastAsia="Montserrat" w:hAnsi="Aptos" w:cs="Montserrat"/>
          <w:b/>
          <w:bCs/>
          <w:color w:val="06888E"/>
          <w:sz w:val="24"/>
          <w:szCs w:val="24"/>
        </w:rPr>
        <w:t>3</w:t>
      </w:r>
      <w:r w:rsidRPr="6D1FC819">
        <w:rPr>
          <w:rFonts w:ascii="Aptos" w:eastAsia="Montserrat" w:hAnsi="Aptos" w:cs="Montserrat"/>
          <w:b/>
          <w:bCs/>
          <w:color w:val="06888E"/>
          <w:sz w:val="24"/>
          <w:szCs w:val="24"/>
          <w:lang w:val="es-ES"/>
        </w:rPr>
        <w:t xml:space="preserve">. </w:t>
      </w:r>
      <w:r w:rsidRPr="6D1FC819">
        <w:rPr>
          <w:rFonts w:ascii="Aptos" w:eastAsia="Montserrat" w:hAnsi="Aptos" w:cs="Montserrat"/>
          <w:b/>
          <w:bCs/>
          <w:color w:val="06888E"/>
          <w:sz w:val="28"/>
          <w:szCs w:val="28"/>
          <w:lang w:val="es-ES"/>
        </w:rPr>
        <w:t>Espacio/s curricular/es que presenta/n la propuesta:</w:t>
      </w:r>
    </w:p>
    <w:p w14:paraId="371B9D2C" w14:textId="77777777" w:rsidR="0094665F" w:rsidRPr="00A44522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Montserrat" w:hAnsi="Aptos" w:cs="Montserrat"/>
          <w:b/>
          <w:bCs/>
          <w:color w:val="7030A0"/>
          <w:lang w:val="es-ES"/>
        </w:rPr>
      </w:pPr>
    </w:p>
    <w:tbl>
      <w:tblPr>
        <w:tblpPr w:leftFromText="180" w:rightFromText="180" w:topFromText="180" w:bottomFromText="180" w:vertAnchor="text" w:tblpXSpec="center"/>
        <w:tblW w:w="11470" w:type="dxa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294"/>
        <w:gridCol w:w="2294"/>
        <w:gridCol w:w="2294"/>
        <w:gridCol w:w="2294"/>
        <w:gridCol w:w="2294"/>
      </w:tblGrid>
      <w:tr w:rsidR="0094665F" w:rsidRPr="00A44522" w14:paraId="1780CCCB" w14:textId="77777777" w:rsidTr="416931A0">
        <w:trPr>
          <w:trHeight w:val="1014"/>
          <w:jc w:val="center"/>
        </w:trPr>
        <w:tc>
          <w:tcPr>
            <w:tcW w:w="2294" w:type="dxa"/>
            <w:shd w:val="clear" w:color="auto" w:fill="E8E8E8" w:themeFill="background2"/>
            <w:tcMar>
              <w:left w:w="115" w:type="dxa"/>
              <w:right w:w="115" w:type="dxa"/>
            </w:tcMar>
          </w:tcPr>
          <w:p w14:paraId="39697F65" w14:textId="77777777" w:rsidR="0094665F" w:rsidRPr="003A724A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</w:pPr>
            <w:r w:rsidRPr="003A724A"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  <w:t>Cátedra/</w:t>
            </w:r>
          </w:p>
          <w:p w14:paraId="1F491A70" w14:textId="1B46FBCD" w:rsidR="0094665F" w:rsidRPr="003A724A" w:rsidRDefault="62F492D5" w:rsidP="41693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Aptos" w:eastAsia="Montserrat" w:hAnsi="Aptos" w:cs="Montserrat"/>
                <w:b/>
                <w:bCs/>
                <w:color w:val="06888E"/>
                <w:sz w:val="24"/>
                <w:szCs w:val="24"/>
              </w:rPr>
            </w:pPr>
            <w:r w:rsidRPr="416931A0">
              <w:rPr>
                <w:rFonts w:ascii="Aptos" w:eastAsia="Montserrat" w:hAnsi="Aptos" w:cs="Montserrat"/>
                <w:b/>
                <w:bCs/>
                <w:color w:val="06888E"/>
                <w:sz w:val="24"/>
                <w:szCs w:val="24"/>
              </w:rPr>
              <w:t>E</w:t>
            </w:r>
            <w:r w:rsidR="0094665F" w:rsidRPr="416931A0">
              <w:rPr>
                <w:rFonts w:ascii="Aptos" w:eastAsia="Montserrat" w:hAnsi="Aptos" w:cs="Montserrat"/>
                <w:b/>
                <w:bCs/>
                <w:color w:val="06888E"/>
                <w:sz w:val="24"/>
                <w:szCs w:val="24"/>
              </w:rPr>
              <w:t>spacio curricular</w:t>
            </w:r>
          </w:p>
        </w:tc>
        <w:tc>
          <w:tcPr>
            <w:tcW w:w="2294" w:type="dxa"/>
            <w:shd w:val="clear" w:color="auto" w:fill="E8E8E8" w:themeFill="background2"/>
            <w:tcMar>
              <w:left w:w="115" w:type="dxa"/>
              <w:right w:w="115" w:type="dxa"/>
            </w:tcMar>
          </w:tcPr>
          <w:p w14:paraId="5287FEDF" w14:textId="77777777" w:rsidR="0094665F" w:rsidRPr="003A724A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Aptos" w:eastAsia="Montserrat" w:hAnsi="Aptos" w:cs="Montserrat"/>
                <w:b/>
                <w:bCs/>
                <w:color w:val="06888E"/>
                <w:sz w:val="24"/>
                <w:szCs w:val="24"/>
                <w:lang w:val="es-ES"/>
              </w:rPr>
            </w:pPr>
            <w:bookmarkStart w:id="0" w:name="_Hlk178940286"/>
            <w:r w:rsidRPr="003A724A">
              <w:rPr>
                <w:rFonts w:ascii="Aptos" w:eastAsia="Montserrat" w:hAnsi="Aptos" w:cs="Montserrat"/>
                <w:b/>
                <w:bCs/>
                <w:color w:val="06888E"/>
                <w:sz w:val="24"/>
                <w:szCs w:val="24"/>
                <w:lang w:val="es-ES"/>
              </w:rPr>
              <w:t>Año de cursado en la currícula</w:t>
            </w:r>
            <w:bookmarkEnd w:id="0"/>
          </w:p>
        </w:tc>
        <w:tc>
          <w:tcPr>
            <w:tcW w:w="2294" w:type="dxa"/>
            <w:shd w:val="clear" w:color="auto" w:fill="E8E8E8" w:themeFill="background2"/>
            <w:tcMar>
              <w:left w:w="115" w:type="dxa"/>
              <w:right w:w="115" w:type="dxa"/>
            </w:tcMar>
          </w:tcPr>
          <w:p w14:paraId="46499617" w14:textId="77777777" w:rsidR="0094665F" w:rsidRPr="003A724A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eastAsia="Montserrat" w:hAnsi="Aptos" w:cs="Montserrat"/>
                <w:b/>
                <w:bCs/>
                <w:color w:val="06888E"/>
                <w:sz w:val="24"/>
                <w:szCs w:val="24"/>
              </w:rPr>
            </w:pPr>
            <w:r w:rsidRPr="003A724A">
              <w:rPr>
                <w:rFonts w:ascii="Aptos" w:eastAsia="Montserrat" w:hAnsi="Aptos" w:cs="Montserrat"/>
                <w:b/>
                <w:bCs/>
                <w:color w:val="06888E"/>
                <w:sz w:val="24"/>
                <w:szCs w:val="24"/>
              </w:rPr>
              <w:t xml:space="preserve">Duración del espacio curricular </w:t>
            </w:r>
          </w:p>
          <w:p w14:paraId="100FCB79" w14:textId="77777777" w:rsidR="0094665F" w:rsidRPr="003A724A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eastAsia="Montserrat" w:hAnsi="Aptos" w:cs="Montserrat"/>
                <w:b/>
                <w:bCs/>
                <w:i/>
                <w:iCs/>
                <w:color w:val="06888E"/>
                <w:sz w:val="18"/>
                <w:szCs w:val="18"/>
              </w:rPr>
            </w:pPr>
            <w:r w:rsidRPr="003A724A">
              <w:rPr>
                <w:rFonts w:ascii="Aptos" w:eastAsia="Montserrat" w:hAnsi="Aptos" w:cs="Montserrat"/>
                <w:b/>
                <w:bCs/>
                <w:i/>
                <w:iCs/>
                <w:color w:val="06888E"/>
                <w:sz w:val="18"/>
                <w:szCs w:val="18"/>
              </w:rPr>
              <w:t>(Anual/1er Semestre/</w:t>
            </w:r>
          </w:p>
          <w:p w14:paraId="48FD8FA3" w14:textId="77777777" w:rsidR="0094665F" w:rsidRPr="003A724A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eastAsia="Montserrat" w:hAnsi="Aptos" w:cs="Montserrat"/>
                <w:b/>
                <w:bCs/>
                <w:i/>
                <w:iCs/>
                <w:color w:val="06888E"/>
                <w:sz w:val="24"/>
                <w:szCs w:val="24"/>
              </w:rPr>
            </w:pPr>
            <w:r w:rsidRPr="003A724A">
              <w:rPr>
                <w:rFonts w:ascii="Aptos" w:eastAsia="Montserrat" w:hAnsi="Aptos" w:cs="Montserrat"/>
                <w:b/>
                <w:bCs/>
                <w:i/>
                <w:iCs/>
                <w:color w:val="06888E"/>
                <w:sz w:val="18"/>
                <w:szCs w:val="18"/>
              </w:rPr>
              <w:t>2do Semestre)</w:t>
            </w:r>
          </w:p>
        </w:tc>
        <w:tc>
          <w:tcPr>
            <w:tcW w:w="2294" w:type="dxa"/>
            <w:shd w:val="clear" w:color="auto" w:fill="E8E8E8" w:themeFill="background2"/>
            <w:tcMar>
              <w:left w:w="115" w:type="dxa"/>
              <w:right w:w="115" w:type="dxa"/>
            </w:tcMar>
          </w:tcPr>
          <w:p w14:paraId="427C4046" w14:textId="77777777" w:rsidR="0094665F" w:rsidRPr="003A724A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</w:pPr>
            <w:r w:rsidRPr="003A724A"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  <w:t>Carrera</w:t>
            </w:r>
          </w:p>
        </w:tc>
        <w:tc>
          <w:tcPr>
            <w:tcW w:w="2294" w:type="dxa"/>
            <w:shd w:val="clear" w:color="auto" w:fill="E8E8E8" w:themeFill="background2"/>
            <w:tcMar>
              <w:left w:w="115" w:type="dxa"/>
              <w:right w:w="115" w:type="dxa"/>
            </w:tcMar>
          </w:tcPr>
          <w:p w14:paraId="33BA9206" w14:textId="77777777" w:rsidR="0094665F" w:rsidRPr="003A724A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</w:pPr>
            <w:r w:rsidRPr="003A724A"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  <w:t>UUAA/Instituto</w:t>
            </w:r>
          </w:p>
        </w:tc>
      </w:tr>
      <w:tr w:rsidR="0094665F" w:rsidRPr="00A44522" w14:paraId="56239873" w14:textId="77777777" w:rsidTr="416931A0">
        <w:trPr>
          <w:trHeight w:val="277"/>
          <w:jc w:val="center"/>
        </w:trPr>
        <w:tc>
          <w:tcPr>
            <w:tcW w:w="2294" w:type="dxa"/>
            <w:tcMar>
              <w:left w:w="115" w:type="dxa"/>
              <w:right w:w="115" w:type="dxa"/>
            </w:tcMar>
          </w:tcPr>
          <w:p w14:paraId="433D4EB4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294" w:type="dxa"/>
            <w:tcMar>
              <w:left w:w="115" w:type="dxa"/>
              <w:right w:w="115" w:type="dxa"/>
            </w:tcMar>
          </w:tcPr>
          <w:p w14:paraId="220129C2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294" w:type="dxa"/>
            <w:tcMar>
              <w:left w:w="115" w:type="dxa"/>
              <w:right w:w="115" w:type="dxa"/>
            </w:tcMar>
          </w:tcPr>
          <w:p w14:paraId="21ABAD34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294" w:type="dxa"/>
            <w:tcMar>
              <w:left w:w="115" w:type="dxa"/>
              <w:right w:w="115" w:type="dxa"/>
            </w:tcMar>
          </w:tcPr>
          <w:p w14:paraId="5220606F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294" w:type="dxa"/>
            <w:tcMar>
              <w:left w:w="115" w:type="dxa"/>
              <w:right w:w="115" w:type="dxa"/>
            </w:tcMar>
          </w:tcPr>
          <w:p w14:paraId="3F20532C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4665F" w:rsidRPr="00A44522" w14:paraId="23AFA428" w14:textId="77777777" w:rsidTr="416931A0">
        <w:trPr>
          <w:trHeight w:val="277"/>
          <w:jc w:val="center"/>
        </w:trPr>
        <w:tc>
          <w:tcPr>
            <w:tcW w:w="2294" w:type="dxa"/>
            <w:tcMar>
              <w:left w:w="115" w:type="dxa"/>
              <w:right w:w="115" w:type="dxa"/>
            </w:tcMar>
          </w:tcPr>
          <w:p w14:paraId="2E9C48F9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294" w:type="dxa"/>
            <w:tcMar>
              <w:left w:w="115" w:type="dxa"/>
              <w:right w:w="115" w:type="dxa"/>
            </w:tcMar>
          </w:tcPr>
          <w:p w14:paraId="3CA84017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294" w:type="dxa"/>
            <w:tcMar>
              <w:left w:w="115" w:type="dxa"/>
              <w:right w:w="115" w:type="dxa"/>
            </w:tcMar>
          </w:tcPr>
          <w:p w14:paraId="1DAF7EB6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294" w:type="dxa"/>
            <w:tcMar>
              <w:left w:w="115" w:type="dxa"/>
              <w:right w:w="115" w:type="dxa"/>
            </w:tcMar>
          </w:tcPr>
          <w:p w14:paraId="709CC31D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294" w:type="dxa"/>
            <w:tcMar>
              <w:left w:w="115" w:type="dxa"/>
              <w:right w:w="115" w:type="dxa"/>
            </w:tcMar>
          </w:tcPr>
          <w:p w14:paraId="48F615D0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4665F" w:rsidRPr="00A44522" w14:paraId="7A4273AB" w14:textId="77777777" w:rsidTr="416931A0">
        <w:trPr>
          <w:trHeight w:val="300"/>
          <w:jc w:val="center"/>
        </w:trPr>
        <w:tc>
          <w:tcPr>
            <w:tcW w:w="2294" w:type="dxa"/>
            <w:tcMar>
              <w:left w:w="115" w:type="dxa"/>
              <w:right w:w="115" w:type="dxa"/>
            </w:tcMar>
          </w:tcPr>
          <w:p w14:paraId="243952F9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294" w:type="dxa"/>
            <w:tcMar>
              <w:left w:w="115" w:type="dxa"/>
              <w:right w:w="115" w:type="dxa"/>
            </w:tcMar>
          </w:tcPr>
          <w:p w14:paraId="4630D606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294" w:type="dxa"/>
            <w:tcMar>
              <w:left w:w="115" w:type="dxa"/>
              <w:right w:w="115" w:type="dxa"/>
            </w:tcMar>
          </w:tcPr>
          <w:p w14:paraId="5A8F8D87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294" w:type="dxa"/>
            <w:tcMar>
              <w:left w:w="115" w:type="dxa"/>
              <w:right w:w="115" w:type="dxa"/>
            </w:tcMar>
          </w:tcPr>
          <w:p w14:paraId="50355CB8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294" w:type="dxa"/>
            <w:tcMar>
              <w:left w:w="115" w:type="dxa"/>
              <w:right w:w="115" w:type="dxa"/>
            </w:tcMar>
          </w:tcPr>
          <w:p w14:paraId="2A32CF2B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4665F" w:rsidRPr="00A44522" w14:paraId="2FF4DA44" w14:textId="77777777" w:rsidTr="416931A0">
        <w:trPr>
          <w:trHeight w:val="405"/>
          <w:jc w:val="center"/>
        </w:trPr>
        <w:tc>
          <w:tcPr>
            <w:tcW w:w="2294" w:type="dxa"/>
            <w:tcBorders>
              <w:bottom w:val="single" w:sz="12" w:space="0" w:color="000000" w:themeColor="text1"/>
            </w:tcBorders>
            <w:tcMar>
              <w:left w:w="115" w:type="dxa"/>
              <w:right w:w="115" w:type="dxa"/>
            </w:tcMar>
          </w:tcPr>
          <w:p w14:paraId="625C5929" w14:textId="77777777" w:rsidR="0094665F" w:rsidRPr="003F1CB1" w:rsidRDefault="0094665F" w:rsidP="00692CF4">
            <w:pPr>
              <w:spacing w:line="259" w:lineRule="auto"/>
              <w:jc w:val="both"/>
              <w:rPr>
                <w:rFonts w:asciiTheme="majorHAnsi" w:eastAsia="Calibri" w:hAnsiTheme="majorHAnsi" w:cstheme="majorHAnsi"/>
                <w:color w:val="000000" w:themeColor="text1"/>
              </w:rPr>
            </w:pPr>
          </w:p>
        </w:tc>
        <w:tc>
          <w:tcPr>
            <w:tcW w:w="2294" w:type="dxa"/>
            <w:tcBorders>
              <w:bottom w:val="single" w:sz="12" w:space="0" w:color="000000" w:themeColor="text1"/>
            </w:tcBorders>
            <w:tcMar>
              <w:left w:w="115" w:type="dxa"/>
              <w:right w:w="115" w:type="dxa"/>
            </w:tcMar>
          </w:tcPr>
          <w:p w14:paraId="0BD5656C" w14:textId="77777777" w:rsidR="0094665F" w:rsidRPr="003F1CB1" w:rsidRDefault="0094665F" w:rsidP="00692CF4">
            <w:pPr>
              <w:spacing w:line="259" w:lineRule="auto"/>
              <w:jc w:val="both"/>
              <w:rPr>
                <w:rFonts w:asciiTheme="majorHAnsi" w:eastAsia="Calibri" w:hAnsiTheme="majorHAnsi" w:cstheme="majorHAnsi"/>
                <w:color w:val="000000" w:themeColor="text1"/>
              </w:rPr>
            </w:pPr>
          </w:p>
        </w:tc>
        <w:tc>
          <w:tcPr>
            <w:tcW w:w="2294" w:type="dxa"/>
            <w:tcBorders>
              <w:bottom w:val="single" w:sz="12" w:space="0" w:color="000000" w:themeColor="text1"/>
            </w:tcBorders>
            <w:tcMar>
              <w:left w:w="115" w:type="dxa"/>
              <w:right w:w="115" w:type="dxa"/>
            </w:tcMar>
          </w:tcPr>
          <w:p w14:paraId="14A08673" w14:textId="77777777" w:rsidR="0094665F" w:rsidRPr="003F1CB1" w:rsidRDefault="0094665F" w:rsidP="00692CF4">
            <w:pPr>
              <w:spacing w:line="259" w:lineRule="auto"/>
              <w:jc w:val="both"/>
              <w:rPr>
                <w:rFonts w:asciiTheme="majorHAnsi" w:eastAsia="Calibri" w:hAnsiTheme="majorHAnsi" w:cstheme="majorHAnsi"/>
                <w:color w:val="000000" w:themeColor="text1"/>
              </w:rPr>
            </w:pPr>
          </w:p>
        </w:tc>
        <w:tc>
          <w:tcPr>
            <w:tcW w:w="2294" w:type="dxa"/>
            <w:tcBorders>
              <w:bottom w:val="single" w:sz="12" w:space="0" w:color="000000" w:themeColor="text1"/>
            </w:tcBorders>
            <w:tcMar>
              <w:left w:w="115" w:type="dxa"/>
              <w:right w:w="115" w:type="dxa"/>
            </w:tcMar>
          </w:tcPr>
          <w:p w14:paraId="6D52B5AD" w14:textId="77777777" w:rsidR="0094665F" w:rsidRPr="003F1CB1" w:rsidRDefault="0094665F" w:rsidP="00692CF4">
            <w:pPr>
              <w:spacing w:line="259" w:lineRule="auto"/>
              <w:jc w:val="both"/>
              <w:rPr>
                <w:rFonts w:asciiTheme="majorHAnsi" w:eastAsia="Calibri" w:hAnsiTheme="majorHAnsi" w:cstheme="majorHAnsi"/>
                <w:color w:val="000000" w:themeColor="text1"/>
              </w:rPr>
            </w:pPr>
          </w:p>
        </w:tc>
        <w:tc>
          <w:tcPr>
            <w:tcW w:w="2294" w:type="dxa"/>
            <w:tcBorders>
              <w:bottom w:val="single" w:sz="12" w:space="0" w:color="000000" w:themeColor="text1"/>
            </w:tcBorders>
            <w:tcMar>
              <w:left w:w="115" w:type="dxa"/>
              <w:right w:w="115" w:type="dxa"/>
            </w:tcMar>
          </w:tcPr>
          <w:p w14:paraId="1910AE21" w14:textId="77777777" w:rsidR="0094665F" w:rsidRPr="003F1CB1" w:rsidRDefault="0094665F" w:rsidP="00692CF4">
            <w:pPr>
              <w:spacing w:line="259" w:lineRule="auto"/>
              <w:jc w:val="both"/>
              <w:rPr>
                <w:rFonts w:asciiTheme="majorHAnsi" w:eastAsia="Calibri" w:hAnsiTheme="majorHAnsi" w:cstheme="majorHAnsi"/>
                <w:color w:val="000000" w:themeColor="text1"/>
              </w:rPr>
            </w:pPr>
          </w:p>
        </w:tc>
      </w:tr>
      <w:tr w:rsidR="0094665F" w:rsidRPr="00A44522" w14:paraId="74942464" w14:textId="77777777" w:rsidTr="416931A0">
        <w:trPr>
          <w:trHeight w:val="450"/>
          <w:jc w:val="center"/>
        </w:trPr>
        <w:tc>
          <w:tcPr>
            <w:tcW w:w="2294" w:type="dxa"/>
            <w:tcBorders>
              <w:bottom w:val="single" w:sz="12" w:space="0" w:color="000000" w:themeColor="text1"/>
            </w:tcBorders>
            <w:tcMar>
              <w:left w:w="115" w:type="dxa"/>
              <w:right w:w="115" w:type="dxa"/>
            </w:tcMar>
          </w:tcPr>
          <w:p w14:paraId="5F6637F8" w14:textId="77777777" w:rsidR="0094665F" w:rsidRPr="003F1CB1" w:rsidRDefault="0094665F" w:rsidP="00692CF4">
            <w:pPr>
              <w:spacing w:line="259" w:lineRule="auto"/>
              <w:jc w:val="both"/>
              <w:rPr>
                <w:rFonts w:asciiTheme="majorHAnsi" w:eastAsia="Calibri" w:hAnsiTheme="majorHAnsi" w:cstheme="majorHAnsi"/>
                <w:color w:val="000000" w:themeColor="text1"/>
              </w:rPr>
            </w:pPr>
          </w:p>
        </w:tc>
        <w:tc>
          <w:tcPr>
            <w:tcW w:w="2294" w:type="dxa"/>
            <w:tcBorders>
              <w:bottom w:val="single" w:sz="12" w:space="0" w:color="000000" w:themeColor="text1"/>
            </w:tcBorders>
            <w:tcMar>
              <w:left w:w="115" w:type="dxa"/>
              <w:right w:w="115" w:type="dxa"/>
            </w:tcMar>
          </w:tcPr>
          <w:p w14:paraId="6F7E1A0E" w14:textId="77777777" w:rsidR="0094665F" w:rsidRPr="003F1CB1" w:rsidRDefault="0094665F" w:rsidP="00692CF4">
            <w:pPr>
              <w:spacing w:line="259" w:lineRule="auto"/>
              <w:jc w:val="both"/>
              <w:rPr>
                <w:rFonts w:asciiTheme="majorHAnsi" w:eastAsia="Calibri" w:hAnsiTheme="majorHAnsi" w:cstheme="majorHAnsi"/>
                <w:color w:val="000000" w:themeColor="text1"/>
              </w:rPr>
            </w:pPr>
          </w:p>
        </w:tc>
        <w:tc>
          <w:tcPr>
            <w:tcW w:w="2294" w:type="dxa"/>
            <w:tcBorders>
              <w:bottom w:val="single" w:sz="12" w:space="0" w:color="000000" w:themeColor="text1"/>
            </w:tcBorders>
            <w:tcMar>
              <w:left w:w="115" w:type="dxa"/>
              <w:right w:w="115" w:type="dxa"/>
            </w:tcMar>
          </w:tcPr>
          <w:p w14:paraId="53BA79AE" w14:textId="77777777" w:rsidR="0094665F" w:rsidRPr="003F1CB1" w:rsidRDefault="0094665F" w:rsidP="00692CF4">
            <w:pPr>
              <w:spacing w:line="259" w:lineRule="auto"/>
              <w:jc w:val="both"/>
              <w:rPr>
                <w:rFonts w:asciiTheme="majorHAnsi" w:eastAsia="Calibri" w:hAnsiTheme="majorHAnsi" w:cstheme="majorHAnsi"/>
                <w:color w:val="000000" w:themeColor="text1"/>
              </w:rPr>
            </w:pPr>
          </w:p>
        </w:tc>
        <w:tc>
          <w:tcPr>
            <w:tcW w:w="2294" w:type="dxa"/>
            <w:tcBorders>
              <w:bottom w:val="single" w:sz="12" w:space="0" w:color="000000" w:themeColor="text1"/>
            </w:tcBorders>
            <w:tcMar>
              <w:left w:w="115" w:type="dxa"/>
              <w:right w:w="115" w:type="dxa"/>
            </w:tcMar>
          </w:tcPr>
          <w:p w14:paraId="33DAE5F3" w14:textId="77777777" w:rsidR="0094665F" w:rsidRPr="003F1CB1" w:rsidRDefault="0094665F" w:rsidP="00692CF4">
            <w:pPr>
              <w:spacing w:line="259" w:lineRule="auto"/>
              <w:jc w:val="both"/>
              <w:rPr>
                <w:rFonts w:asciiTheme="majorHAnsi" w:eastAsia="Calibri" w:hAnsiTheme="majorHAnsi" w:cstheme="majorHAnsi"/>
                <w:color w:val="000000" w:themeColor="text1"/>
              </w:rPr>
            </w:pPr>
          </w:p>
        </w:tc>
        <w:tc>
          <w:tcPr>
            <w:tcW w:w="2294" w:type="dxa"/>
            <w:tcBorders>
              <w:bottom w:val="single" w:sz="12" w:space="0" w:color="000000" w:themeColor="text1"/>
            </w:tcBorders>
            <w:tcMar>
              <w:left w:w="115" w:type="dxa"/>
              <w:right w:w="115" w:type="dxa"/>
            </w:tcMar>
          </w:tcPr>
          <w:p w14:paraId="6FB457AB" w14:textId="77777777" w:rsidR="0094665F" w:rsidRPr="003F1CB1" w:rsidRDefault="0094665F" w:rsidP="00692CF4">
            <w:pPr>
              <w:spacing w:line="259" w:lineRule="auto"/>
              <w:jc w:val="both"/>
              <w:rPr>
                <w:rFonts w:asciiTheme="majorHAnsi" w:eastAsia="Calibri" w:hAnsiTheme="majorHAnsi" w:cstheme="majorHAnsi"/>
                <w:color w:val="000000" w:themeColor="text1"/>
              </w:rPr>
            </w:pPr>
          </w:p>
        </w:tc>
      </w:tr>
    </w:tbl>
    <w:p w14:paraId="337F11F4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after="160" w:line="259" w:lineRule="auto"/>
        <w:jc w:val="both"/>
        <w:rPr>
          <w:rFonts w:ascii="Aptos" w:eastAsia="Calibri" w:hAnsi="Aptos" w:cs="Calibri"/>
          <w:color w:val="000000"/>
        </w:rPr>
      </w:pPr>
    </w:p>
    <w:p w14:paraId="0A0D83B6" w14:textId="14C35F47" w:rsidR="0094665F" w:rsidRPr="00B1139B" w:rsidRDefault="68177537" w:rsidP="416931A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Montserrat" w:hAnsi="Aptos" w:cs="Montserrat"/>
          <w:b/>
          <w:bCs/>
          <w:color w:val="06888E"/>
          <w:sz w:val="18"/>
          <w:szCs w:val="18"/>
          <w:lang w:val="es-ES"/>
        </w:rPr>
      </w:pPr>
      <w:r w:rsidRPr="416931A0">
        <w:rPr>
          <w:rFonts w:ascii="Aptos" w:eastAsia="Montserrat" w:hAnsi="Aptos" w:cs="Montserrat"/>
          <w:b/>
          <w:bCs/>
          <w:color w:val="06888E"/>
          <w:sz w:val="28"/>
          <w:szCs w:val="28"/>
          <w:lang w:val="es-ES"/>
        </w:rPr>
        <w:t>4.</w:t>
      </w:r>
      <w:r w:rsidR="0094665F" w:rsidRPr="416931A0">
        <w:rPr>
          <w:rFonts w:ascii="Aptos" w:eastAsia="Montserrat" w:hAnsi="Aptos" w:cs="Montserrat"/>
          <w:b/>
          <w:bCs/>
          <w:color w:val="06888E"/>
          <w:sz w:val="28"/>
          <w:szCs w:val="28"/>
          <w:lang w:val="es-ES"/>
        </w:rPr>
        <w:t xml:space="preserve"> Resumen </w:t>
      </w:r>
      <w:r w:rsidR="0094665F" w:rsidRPr="416931A0">
        <w:rPr>
          <w:rFonts w:ascii="Aptos" w:eastAsia="Montserrat" w:hAnsi="Aptos" w:cs="Montserrat"/>
          <w:b/>
          <w:bCs/>
          <w:i/>
          <w:iCs/>
          <w:color w:val="06888E"/>
          <w:sz w:val="18"/>
          <w:szCs w:val="18"/>
          <w:lang w:val="es-ES"/>
        </w:rPr>
        <w:t>(Incluir qué se hará, para qué -objetivo general-, con quiénes, de qué manera y cuándo. Tener en cuenta la interdisciplina. No exceder una carilla)</w:t>
      </w:r>
    </w:p>
    <w:p w14:paraId="4382A460" w14:textId="77777777" w:rsidR="0094665F" w:rsidRPr="00B1139B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Montserrat" w:hAnsi="Aptos" w:cs="Montserrat"/>
          <w:b/>
          <w:color w:val="06888E"/>
          <w:sz w:val="28"/>
          <w:szCs w:val="28"/>
        </w:rPr>
      </w:pPr>
    </w:p>
    <w:p w14:paraId="4E1D7F5A" w14:textId="1162509B" w:rsidR="0094665F" w:rsidRDefault="6A576E53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Montserrat" w:hAnsi="Aptos" w:cs="Montserrat"/>
          <w:b/>
          <w:bCs/>
          <w:i/>
          <w:iCs/>
          <w:color w:val="06888E"/>
          <w:sz w:val="18"/>
          <w:szCs w:val="18"/>
        </w:rPr>
      </w:pPr>
      <w:r w:rsidRPr="416931A0">
        <w:rPr>
          <w:rFonts w:ascii="Aptos" w:eastAsia="Montserrat" w:hAnsi="Aptos" w:cs="Montserrat"/>
          <w:b/>
          <w:bCs/>
          <w:color w:val="06888E"/>
          <w:sz w:val="28"/>
          <w:szCs w:val="28"/>
        </w:rPr>
        <w:t>5</w:t>
      </w:r>
      <w:r w:rsidR="0094665F" w:rsidRPr="416931A0">
        <w:rPr>
          <w:rFonts w:ascii="Aptos" w:eastAsia="Montserrat" w:hAnsi="Aptos" w:cs="Montserrat"/>
          <w:b/>
          <w:bCs/>
          <w:color w:val="06888E"/>
          <w:sz w:val="28"/>
          <w:szCs w:val="28"/>
        </w:rPr>
        <w:t xml:space="preserve">. Organización/es social/es y/o Institución/es pública/s involucrada/s </w:t>
      </w:r>
      <w:r w:rsidR="0094665F" w:rsidRPr="416931A0">
        <w:rPr>
          <w:rFonts w:ascii="Aptos" w:eastAsia="Montserrat" w:hAnsi="Aptos" w:cs="Montserrat"/>
          <w:b/>
          <w:bCs/>
          <w:i/>
          <w:iCs/>
          <w:color w:val="06888E"/>
          <w:sz w:val="18"/>
          <w:szCs w:val="18"/>
        </w:rPr>
        <w:t>(No exceder dos carillas)</w:t>
      </w:r>
    </w:p>
    <w:p w14:paraId="5CAB8419" w14:textId="77777777" w:rsidR="0094665F" w:rsidRPr="008D0DC7" w:rsidRDefault="0094665F" w:rsidP="00CC1BB1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/>
        <w:ind w:left="426" w:hanging="11"/>
        <w:rPr>
          <w:rFonts w:ascii="Aptos" w:eastAsia="Montserrat" w:hAnsi="Aptos" w:cs="Montserrat"/>
          <w:color w:val="06888E"/>
          <w:sz w:val="18"/>
          <w:szCs w:val="18"/>
        </w:rPr>
      </w:pPr>
      <w:r w:rsidRPr="008D0DC7">
        <w:rPr>
          <w:rFonts w:ascii="Aptos" w:eastAsia="Montserrat" w:hAnsi="Aptos" w:cs="Montserrat"/>
          <w:color w:val="000000"/>
        </w:rPr>
        <w:t>Nombre</w:t>
      </w:r>
      <w:r>
        <w:rPr>
          <w:rFonts w:ascii="Aptos" w:eastAsia="Montserrat" w:hAnsi="Aptos" w:cs="Montserrat"/>
          <w:color w:val="000000"/>
        </w:rPr>
        <w:t>:</w:t>
      </w:r>
    </w:p>
    <w:p w14:paraId="3AF79C35" w14:textId="77777777" w:rsidR="0094665F" w:rsidRPr="008D0DC7" w:rsidRDefault="0094665F" w:rsidP="00CC1BB1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160"/>
        <w:ind w:left="426" w:hanging="11"/>
        <w:rPr>
          <w:rFonts w:ascii="Aptos" w:eastAsia="Montserrat" w:hAnsi="Aptos" w:cs="Montserrat"/>
          <w:color w:val="06888E"/>
          <w:sz w:val="18"/>
          <w:szCs w:val="18"/>
        </w:rPr>
      </w:pPr>
    </w:p>
    <w:p w14:paraId="48307106" w14:textId="77777777" w:rsidR="0094665F" w:rsidRPr="000F10C1" w:rsidRDefault="0094665F" w:rsidP="00CC1BB1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/>
        <w:ind w:left="426" w:hanging="11"/>
        <w:rPr>
          <w:rFonts w:ascii="Aptos" w:eastAsia="Montserrat" w:hAnsi="Aptos" w:cs="Montserrat"/>
          <w:color w:val="06888E"/>
          <w:sz w:val="18"/>
          <w:szCs w:val="18"/>
        </w:rPr>
      </w:pPr>
      <w:r w:rsidRPr="008D0DC7">
        <w:rPr>
          <w:rFonts w:ascii="Aptos" w:eastAsia="Montserrat" w:hAnsi="Aptos" w:cs="Montserrat"/>
          <w:color w:val="000000"/>
        </w:rPr>
        <w:t>Localización geográfica:</w:t>
      </w:r>
    </w:p>
    <w:p w14:paraId="056CCFDF" w14:textId="77777777" w:rsidR="0094665F" w:rsidRPr="000F10C1" w:rsidRDefault="0094665F" w:rsidP="00CC1BB1">
      <w:pPr>
        <w:pStyle w:val="Prrafodelista"/>
        <w:ind w:left="426" w:hanging="11"/>
        <w:rPr>
          <w:rFonts w:ascii="Aptos" w:eastAsia="Montserrat" w:hAnsi="Aptos" w:cs="Montserrat"/>
          <w:color w:val="000000"/>
        </w:rPr>
      </w:pPr>
    </w:p>
    <w:p w14:paraId="3A6F4593" w14:textId="1C7629E4" w:rsidR="0094665F" w:rsidRPr="000F10C1" w:rsidRDefault="0094665F" w:rsidP="00CC1BB1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/>
        <w:ind w:left="426" w:hanging="11"/>
        <w:rPr>
          <w:rFonts w:ascii="Aptos" w:eastAsia="Montserrat" w:hAnsi="Aptos" w:cs="Montserrat"/>
          <w:color w:val="06888E"/>
          <w:sz w:val="18"/>
          <w:szCs w:val="18"/>
          <w:lang w:val="es-ES"/>
        </w:rPr>
      </w:pPr>
      <w:r w:rsidRPr="00CC1BB1">
        <w:rPr>
          <w:rFonts w:ascii="Aptos" w:eastAsia="Montserrat" w:hAnsi="Aptos" w:cs="Montserrat"/>
          <w:color w:val="000000"/>
        </w:rPr>
        <w:lastRenderedPageBreak/>
        <w:t>Descripción</w:t>
      </w:r>
      <w:r w:rsidR="06DDFBD5" w:rsidRPr="416931A0">
        <w:rPr>
          <w:rFonts w:ascii="Aptos" w:eastAsia="Montserrat" w:hAnsi="Aptos" w:cs="Montserrat"/>
          <w:color w:val="000000" w:themeColor="text1"/>
          <w:lang w:val="es-ES"/>
        </w:rPr>
        <w:t xml:space="preserve"> (</w:t>
      </w:r>
      <w:r w:rsidR="2F4BA886" w:rsidRPr="416931A0">
        <w:rPr>
          <w:rFonts w:asciiTheme="minorHAnsi" w:eastAsiaTheme="minorEastAsia" w:hAnsiTheme="minorHAnsi" w:cstheme="minorBidi"/>
          <w:i/>
          <w:iCs/>
          <w:color w:val="000000" w:themeColor="text1"/>
          <w:sz w:val="18"/>
          <w:szCs w:val="18"/>
          <w:lang w:val="es-ES"/>
        </w:rPr>
        <w:t xml:space="preserve">caracterizar e incluir los objetivos </w:t>
      </w:r>
      <w:r w:rsidR="06DDFBD5" w:rsidRPr="416931A0">
        <w:rPr>
          <w:rFonts w:asciiTheme="minorHAnsi" w:eastAsiaTheme="minorEastAsia" w:hAnsiTheme="minorHAnsi" w:cstheme="minorBidi"/>
          <w:i/>
          <w:iCs/>
          <w:color w:val="000000" w:themeColor="text1"/>
          <w:sz w:val="18"/>
          <w:szCs w:val="18"/>
          <w:lang w:val="es-ES"/>
        </w:rPr>
        <w:t>que persigue</w:t>
      </w:r>
      <w:r w:rsidR="06DDFBD5" w:rsidRPr="416931A0">
        <w:rPr>
          <w:rFonts w:ascii="Aptos" w:eastAsia="Montserrat" w:hAnsi="Aptos" w:cs="Montserrat"/>
          <w:color w:val="000000" w:themeColor="text1"/>
          <w:lang w:val="es-ES"/>
        </w:rPr>
        <w:t>)</w:t>
      </w:r>
      <w:r w:rsidRPr="416931A0">
        <w:rPr>
          <w:rFonts w:ascii="Aptos" w:eastAsia="Montserrat" w:hAnsi="Aptos" w:cs="Montserrat"/>
          <w:color w:val="000000" w:themeColor="text1"/>
          <w:lang w:val="es-ES"/>
        </w:rPr>
        <w:t>:</w:t>
      </w:r>
    </w:p>
    <w:p w14:paraId="59CCEEA5" w14:textId="77777777" w:rsidR="0094665F" w:rsidRPr="000F10C1" w:rsidRDefault="0094665F" w:rsidP="00CC1BB1">
      <w:pPr>
        <w:pStyle w:val="Prrafodelista"/>
        <w:ind w:left="426" w:hanging="11"/>
        <w:rPr>
          <w:rFonts w:ascii="Aptos" w:eastAsia="Montserrat" w:hAnsi="Aptos" w:cs="Montserrat"/>
          <w:color w:val="000000" w:themeColor="text1"/>
        </w:rPr>
      </w:pPr>
    </w:p>
    <w:p w14:paraId="25EC0C68" w14:textId="77777777" w:rsidR="0094665F" w:rsidRPr="000F10C1" w:rsidRDefault="0094665F" w:rsidP="00CC1BB1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/>
        <w:ind w:left="426" w:hanging="11"/>
        <w:rPr>
          <w:rFonts w:ascii="Aptos" w:eastAsia="Montserrat" w:hAnsi="Aptos" w:cs="Montserrat"/>
          <w:color w:val="06888E"/>
          <w:sz w:val="18"/>
          <w:szCs w:val="18"/>
        </w:rPr>
      </w:pPr>
      <w:r w:rsidRPr="00CC1BB1">
        <w:rPr>
          <w:rFonts w:ascii="Aptos" w:eastAsia="Montserrat" w:hAnsi="Aptos" w:cs="Montserrat"/>
          <w:color w:val="000000"/>
        </w:rPr>
        <w:t>Vínculo</w:t>
      </w:r>
      <w:r w:rsidRPr="000F10C1">
        <w:rPr>
          <w:rFonts w:ascii="Aptos" w:eastAsia="Montserrat" w:hAnsi="Aptos" w:cs="Montserrat"/>
          <w:color w:val="000000" w:themeColor="text1"/>
        </w:rPr>
        <w:t xml:space="preserve"> previo </w:t>
      </w:r>
      <w:r w:rsidRPr="000F10C1">
        <w:rPr>
          <w:rFonts w:ascii="Aptos" w:eastAsia="Montserrat" w:hAnsi="Aptos" w:cs="Montserrat"/>
          <w:i/>
          <w:iCs/>
          <w:color w:val="000000" w:themeColor="text1"/>
          <w:sz w:val="18"/>
          <w:szCs w:val="18"/>
        </w:rPr>
        <w:t>(si existiese)</w:t>
      </w:r>
      <w:r w:rsidRPr="000F10C1">
        <w:rPr>
          <w:rFonts w:ascii="Aptos" w:eastAsia="Montserrat" w:hAnsi="Aptos" w:cs="Montserrat"/>
          <w:color w:val="000000" w:themeColor="text1"/>
        </w:rPr>
        <w:t>:</w:t>
      </w:r>
    </w:p>
    <w:p w14:paraId="6BA4AACD" w14:textId="77777777" w:rsidR="0094665F" w:rsidRPr="000F10C1" w:rsidRDefault="0094665F" w:rsidP="00CC1BB1">
      <w:pPr>
        <w:pStyle w:val="Prrafodelista"/>
        <w:ind w:left="426" w:hanging="11"/>
        <w:rPr>
          <w:rFonts w:ascii="Aptos" w:eastAsia="Montserrat" w:hAnsi="Aptos" w:cs="Montserrat"/>
          <w:color w:val="000000"/>
        </w:rPr>
      </w:pPr>
    </w:p>
    <w:p w14:paraId="27395D15" w14:textId="77777777" w:rsidR="0094665F" w:rsidRPr="00CC1BB1" w:rsidRDefault="0094665F" w:rsidP="00CC1BB1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/>
        <w:ind w:left="426" w:hanging="11"/>
        <w:rPr>
          <w:rFonts w:ascii="Aptos" w:eastAsia="Montserrat" w:hAnsi="Aptos" w:cs="Montserrat"/>
          <w:color w:val="000000"/>
        </w:rPr>
      </w:pPr>
      <w:r w:rsidRPr="000F10C1">
        <w:rPr>
          <w:rFonts w:ascii="Aptos" w:eastAsia="Montserrat" w:hAnsi="Aptos" w:cs="Montserrat"/>
          <w:color w:val="000000"/>
        </w:rPr>
        <w:t>Principales demandas identificadas:</w:t>
      </w:r>
    </w:p>
    <w:p w14:paraId="5EB4A39A" w14:textId="77777777" w:rsidR="0094665F" w:rsidRPr="000F10C1" w:rsidRDefault="0094665F" w:rsidP="00CC1BB1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160"/>
        <w:ind w:left="426" w:hanging="11"/>
        <w:rPr>
          <w:rFonts w:ascii="Aptos" w:eastAsia="Montserrat" w:hAnsi="Aptos" w:cs="Montserrat"/>
          <w:color w:val="000000"/>
        </w:rPr>
      </w:pPr>
    </w:p>
    <w:p w14:paraId="52F534E5" w14:textId="3C70D10B" w:rsidR="0094665F" w:rsidRPr="000F10C1" w:rsidRDefault="0094665F" w:rsidP="00CC1BB1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/>
        <w:ind w:left="426" w:hanging="11"/>
        <w:rPr>
          <w:rFonts w:ascii="Aptos" w:eastAsia="Montserrat" w:hAnsi="Aptos" w:cs="Montserrat"/>
          <w:color w:val="06888E"/>
          <w:sz w:val="18"/>
          <w:szCs w:val="18"/>
        </w:rPr>
      </w:pPr>
      <w:r w:rsidRPr="00CC1BB1">
        <w:rPr>
          <w:rFonts w:ascii="Aptos" w:eastAsia="Montserrat" w:hAnsi="Aptos" w:cs="Montserrat"/>
          <w:color w:val="000000"/>
        </w:rPr>
        <w:t>¿Cómo se contribuirá a</w:t>
      </w:r>
      <w:r w:rsidRPr="416931A0">
        <w:rPr>
          <w:rFonts w:ascii="Aptos" w:eastAsia="Montserrat" w:hAnsi="Aptos" w:cs="Montserrat"/>
          <w:color w:val="000000" w:themeColor="text1"/>
        </w:rPr>
        <w:t xml:space="preserve"> procesos de transformación social para con la/s</w:t>
      </w:r>
      <w:r w:rsidR="53CFBF3E" w:rsidRPr="416931A0">
        <w:rPr>
          <w:rFonts w:ascii="Aptos" w:eastAsia="Montserrat" w:hAnsi="Aptos" w:cs="Montserrat"/>
          <w:color w:val="000000" w:themeColor="text1"/>
        </w:rPr>
        <w:t xml:space="preserve"> </w:t>
      </w:r>
      <w:r w:rsidRPr="416931A0">
        <w:rPr>
          <w:rFonts w:ascii="Aptos" w:eastAsia="Montserrat" w:hAnsi="Aptos" w:cs="Montserrat"/>
          <w:color w:val="000000" w:themeColor="text1"/>
        </w:rPr>
        <w:t>organización/es/institución/es?</w:t>
      </w:r>
    </w:p>
    <w:p w14:paraId="23FB08E3" w14:textId="77777777" w:rsidR="0094665F" w:rsidRPr="000F10C1" w:rsidRDefault="0094665F" w:rsidP="00CC1BB1">
      <w:pPr>
        <w:pStyle w:val="Prrafodelista"/>
        <w:ind w:left="426" w:hanging="11"/>
        <w:rPr>
          <w:rFonts w:ascii="Aptos" w:eastAsia="Montserrat" w:hAnsi="Aptos" w:cs="Montserrat"/>
          <w:color w:val="06888E"/>
          <w:sz w:val="18"/>
          <w:szCs w:val="18"/>
        </w:rPr>
      </w:pPr>
    </w:p>
    <w:p w14:paraId="7CB69FFF" w14:textId="77777777" w:rsidR="0094665F" w:rsidRPr="00CC1BB1" w:rsidRDefault="0094665F" w:rsidP="00CC1BB1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Montserrat" w:hAnsi="Aptos" w:cs="Montserrat"/>
          <w:color w:val="06888E"/>
          <w:sz w:val="18"/>
          <w:szCs w:val="18"/>
        </w:rPr>
      </w:pPr>
    </w:p>
    <w:p w14:paraId="7C76571E" w14:textId="3C05D28E" w:rsidR="0094665F" w:rsidRPr="000F10C1" w:rsidRDefault="20D0396E" w:rsidP="416931A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Montserrat" w:hAnsi="Aptos" w:cs="Montserrat"/>
          <w:b/>
          <w:bCs/>
          <w:i/>
          <w:iCs/>
          <w:color w:val="06888E"/>
          <w:sz w:val="18"/>
          <w:szCs w:val="18"/>
          <w:lang w:val="es-ES"/>
        </w:rPr>
      </w:pPr>
      <w:r w:rsidRPr="416931A0">
        <w:rPr>
          <w:rFonts w:ascii="Aptos" w:eastAsia="Montserrat" w:hAnsi="Aptos" w:cs="Montserrat"/>
          <w:b/>
          <w:bCs/>
          <w:color w:val="06888E"/>
          <w:sz w:val="28"/>
          <w:szCs w:val="28"/>
          <w:lang w:val="es-ES"/>
        </w:rPr>
        <w:t>6</w:t>
      </w:r>
      <w:r w:rsidR="0094665F" w:rsidRPr="416931A0">
        <w:rPr>
          <w:rFonts w:ascii="Aptos" w:eastAsia="Montserrat" w:hAnsi="Aptos" w:cs="Montserrat"/>
          <w:b/>
          <w:bCs/>
          <w:color w:val="06888E"/>
          <w:sz w:val="28"/>
          <w:szCs w:val="28"/>
          <w:lang w:val="es-ES"/>
        </w:rPr>
        <w:t xml:space="preserve">. </w:t>
      </w:r>
      <w:r w:rsidR="2B64DF42" w:rsidRPr="416931A0">
        <w:rPr>
          <w:rFonts w:ascii="Aptos" w:eastAsia="Montserrat" w:hAnsi="Aptos" w:cs="Montserrat"/>
          <w:b/>
          <w:bCs/>
          <w:color w:val="06888E"/>
          <w:sz w:val="28"/>
          <w:szCs w:val="28"/>
          <w:lang w:val="es-ES"/>
        </w:rPr>
        <w:t>Encuadre pedagógico</w:t>
      </w:r>
      <w:r w:rsidR="0094665F" w:rsidRPr="416931A0">
        <w:rPr>
          <w:rFonts w:ascii="Aptos" w:eastAsia="Montserrat" w:hAnsi="Aptos" w:cs="Montserrat"/>
          <w:b/>
          <w:bCs/>
          <w:color w:val="06888E"/>
          <w:sz w:val="28"/>
          <w:szCs w:val="28"/>
          <w:lang w:val="es-ES"/>
        </w:rPr>
        <w:t xml:space="preserve"> </w:t>
      </w:r>
      <w:r w:rsidR="0094665F" w:rsidRPr="416931A0">
        <w:rPr>
          <w:rFonts w:ascii="Aptos" w:eastAsia="Montserrat" w:hAnsi="Aptos" w:cs="Montserrat"/>
          <w:b/>
          <w:bCs/>
          <w:i/>
          <w:iCs/>
          <w:color w:val="06888E"/>
          <w:sz w:val="18"/>
          <w:szCs w:val="18"/>
          <w:lang w:val="es-ES"/>
        </w:rPr>
        <w:t>(No exceder dos carillas. Pensad</w:t>
      </w:r>
      <w:r w:rsidR="31AA7555" w:rsidRPr="416931A0">
        <w:rPr>
          <w:rFonts w:ascii="Aptos" w:eastAsia="Montserrat" w:hAnsi="Aptos" w:cs="Montserrat"/>
          <w:b/>
          <w:bCs/>
          <w:i/>
          <w:iCs/>
          <w:color w:val="06888E"/>
          <w:sz w:val="18"/>
          <w:szCs w:val="18"/>
          <w:lang w:val="es-ES"/>
        </w:rPr>
        <w:t>o</w:t>
      </w:r>
      <w:r w:rsidR="0094665F" w:rsidRPr="416931A0">
        <w:rPr>
          <w:rFonts w:ascii="Aptos" w:eastAsia="Montserrat" w:hAnsi="Aptos" w:cs="Montserrat"/>
          <w:b/>
          <w:bCs/>
          <w:i/>
          <w:iCs/>
          <w:color w:val="06888E"/>
          <w:sz w:val="18"/>
          <w:szCs w:val="18"/>
          <w:lang w:val="es-ES"/>
        </w:rPr>
        <w:t xml:space="preserve"> desde cada espacio curricular, la participación de los/as estudiantes y teniendo en cuenta los ejes que hacen a una PSE)</w:t>
      </w:r>
    </w:p>
    <w:p w14:paraId="62F91634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line="259" w:lineRule="auto"/>
        <w:jc w:val="both"/>
        <w:rPr>
          <w:rFonts w:ascii="Montserrat" w:eastAsia="Montserrat" w:hAnsi="Montserrat" w:cs="Montserrat"/>
          <w:i/>
          <w:color w:val="C323CF"/>
          <w:sz w:val="18"/>
          <w:szCs w:val="18"/>
        </w:rPr>
      </w:pPr>
    </w:p>
    <w:p w14:paraId="08D5AFEC" w14:textId="77777777" w:rsidR="0094665F" w:rsidRPr="00E42706" w:rsidRDefault="0094665F" w:rsidP="00CC1BB1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/>
        <w:ind w:left="426" w:hanging="11"/>
        <w:rPr>
          <w:rFonts w:ascii="Aptos" w:eastAsia="Montserrat" w:hAnsi="Aptos" w:cs="Montserrat"/>
          <w:b/>
          <w:i/>
          <w:color w:val="C0504D"/>
        </w:rPr>
      </w:pPr>
      <w:r w:rsidRPr="00E42706">
        <w:rPr>
          <w:rFonts w:ascii="Aptos" w:eastAsia="Montserrat" w:hAnsi="Aptos" w:cs="Montserrat"/>
          <w:color w:val="000000"/>
        </w:rPr>
        <w:t xml:space="preserve">Cantidad aproximada de estudiantes </w:t>
      </w:r>
      <w:r w:rsidRPr="00E42706">
        <w:rPr>
          <w:rFonts w:ascii="Aptos" w:eastAsia="Montserrat" w:hAnsi="Aptos" w:cs="Montserrat"/>
          <w:i/>
          <w:color w:val="000000"/>
        </w:rPr>
        <w:t>(consignar la cantidad por cada espacio curricular que participa)</w:t>
      </w:r>
    </w:p>
    <w:p w14:paraId="08CA9AD9" w14:textId="77777777" w:rsidR="0094665F" w:rsidRPr="00E42706" w:rsidRDefault="0094665F" w:rsidP="0094665F">
      <w:pPr>
        <w:pStyle w:val="Prrafodelista"/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ind w:left="11"/>
        <w:jc w:val="both"/>
        <w:rPr>
          <w:rFonts w:ascii="Aptos" w:eastAsia="Montserrat" w:hAnsi="Aptos" w:cs="Montserrat"/>
          <w:b/>
          <w:i/>
          <w:color w:val="C0504D"/>
        </w:rPr>
      </w:pPr>
    </w:p>
    <w:p w14:paraId="5FA32D74" w14:textId="68E995DC" w:rsidR="0094665F" w:rsidRPr="00E42706" w:rsidRDefault="0094665F" w:rsidP="00CC1BB1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/>
        <w:ind w:left="426" w:hanging="11"/>
        <w:rPr>
          <w:rFonts w:ascii="Aptos" w:eastAsia="Montserrat" w:hAnsi="Aptos" w:cs="Montserrat"/>
          <w:b/>
          <w:bCs/>
          <w:color w:val="C0504D"/>
        </w:rPr>
      </w:pPr>
      <w:r w:rsidRPr="00CC1BB1">
        <w:rPr>
          <w:rFonts w:ascii="Aptos" w:eastAsia="Montserrat" w:hAnsi="Aptos" w:cs="Montserrat"/>
          <w:color w:val="000000"/>
        </w:rPr>
        <w:t>Especificar</w:t>
      </w:r>
      <w:r w:rsidRPr="416931A0">
        <w:rPr>
          <w:rFonts w:ascii="Aptos" w:eastAsia="Montserrat" w:hAnsi="Aptos" w:cs="Montserrat"/>
          <w:color w:val="000000" w:themeColor="text1"/>
          <w:lang w:val="es-ES"/>
        </w:rPr>
        <w:t xml:space="preserve"> qué </w:t>
      </w:r>
      <w:r w:rsidRPr="00CC1BB1">
        <w:rPr>
          <w:rFonts w:ascii="Aptos" w:eastAsia="Montserrat" w:hAnsi="Aptos" w:cs="Montserrat"/>
          <w:color w:val="000000"/>
        </w:rPr>
        <w:t>contenidos</w:t>
      </w:r>
      <w:r w:rsidRPr="416931A0">
        <w:rPr>
          <w:rFonts w:ascii="Aptos" w:eastAsia="Montserrat" w:hAnsi="Aptos" w:cs="Montserrat"/>
          <w:color w:val="000000" w:themeColor="text1"/>
          <w:lang w:val="es-ES"/>
        </w:rPr>
        <w:t xml:space="preserve"> del programa del/de los espacio/s curricular/es se vincularán a la propuesta de PSE y cómo será la vinculación con alguna/s o todas las demandas planteadas por la/s organización/es o institución/es</w:t>
      </w:r>
      <w:r w:rsidR="3D362384" w:rsidRPr="416931A0">
        <w:rPr>
          <w:rFonts w:ascii="Aptos" w:eastAsia="Montserrat" w:hAnsi="Aptos" w:cs="Montserrat"/>
          <w:color w:val="000000" w:themeColor="text1"/>
          <w:lang w:val="es-ES"/>
        </w:rPr>
        <w:t>.</w:t>
      </w:r>
    </w:p>
    <w:p w14:paraId="22CEF505" w14:textId="2E607FA6" w:rsidR="416931A0" w:rsidRDefault="416931A0" w:rsidP="416931A0">
      <w:pPr>
        <w:pStyle w:val="Prrafodelista"/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ind w:left="11"/>
        <w:jc w:val="both"/>
        <w:rPr>
          <w:rFonts w:ascii="Aptos" w:eastAsia="Montserrat" w:hAnsi="Aptos" w:cs="Montserrat"/>
          <w:b/>
          <w:bCs/>
          <w:color w:val="C0504D"/>
        </w:rPr>
      </w:pPr>
    </w:p>
    <w:p w14:paraId="72BB7DAF" w14:textId="32B88C2B" w:rsidR="3EE3726C" w:rsidRDefault="3EE3726C" w:rsidP="00CC1BB1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/>
        <w:ind w:left="426" w:hanging="11"/>
        <w:rPr>
          <w:rFonts w:ascii="Aptos" w:eastAsia="Montserrat" w:hAnsi="Aptos" w:cs="Montserrat"/>
          <w:color w:val="000000" w:themeColor="text1"/>
          <w:lang w:val="es-ES"/>
        </w:rPr>
      </w:pPr>
      <w:r w:rsidRPr="00CC1BB1">
        <w:rPr>
          <w:rFonts w:ascii="Aptos" w:eastAsia="Montserrat" w:hAnsi="Aptos" w:cs="Montserrat"/>
          <w:color w:val="000000"/>
        </w:rPr>
        <w:t>Desarrollar</w:t>
      </w:r>
      <w:r w:rsidRPr="416931A0">
        <w:rPr>
          <w:rFonts w:ascii="Aptos" w:eastAsia="Montserrat" w:hAnsi="Aptos" w:cs="Montserrat"/>
          <w:color w:val="000000" w:themeColor="text1"/>
          <w:lang w:val="es-ES"/>
        </w:rPr>
        <w:t xml:space="preserve"> la </w:t>
      </w:r>
      <w:r w:rsidRPr="00CC1BB1">
        <w:rPr>
          <w:rFonts w:ascii="Aptos" w:eastAsia="Montserrat" w:hAnsi="Aptos" w:cs="Montserrat"/>
          <w:color w:val="000000"/>
        </w:rPr>
        <w:t>estrategia</w:t>
      </w:r>
      <w:r w:rsidRPr="416931A0">
        <w:rPr>
          <w:rFonts w:ascii="Aptos" w:eastAsia="Montserrat" w:hAnsi="Aptos" w:cs="Montserrat"/>
          <w:color w:val="000000" w:themeColor="text1"/>
          <w:lang w:val="es-ES"/>
        </w:rPr>
        <w:t xml:space="preserve"> de trabajo que orienta la propuesta incluyendo la perspectiva teórica y metodológica, la articulación de los procesos interdisciplinarios y de diálogo de saberes.</w:t>
      </w:r>
    </w:p>
    <w:p w14:paraId="1213A4F1" w14:textId="77777777" w:rsidR="0094665F" w:rsidRPr="00E42706" w:rsidRDefault="0094665F" w:rsidP="0094665F">
      <w:pPr>
        <w:pStyle w:val="Prrafodelista"/>
        <w:rPr>
          <w:rFonts w:ascii="Aptos" w:eastAsia="Montserrat" w:hAnsi="Aptos" w:cs="Montserrat"/>
          <w:color w:val="000000"/>
        </w:rPr>
      </w:pPr>
    </w:p>
    <w:p w14:paraId="16AB7750" w14:textId="39B615F8" w:rsidR="0094665F" w:rsidRPr="00E42706" w:rsidRDefault="0094665F" w:rsidP="00CC1BB1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/>
        <w:ind w:left="426" w:hanging="11"/>
        <w:rPr>
          <w:rFonts w:ascii="Aptos" w:eastAsia="Montserrat" w:hAnsi="Aptos" w:cs="Montserrat"/>
          <w:b/>
          <w:bCs/>
          <w:i/>
          <w:iCs/>
          <w:color w:val="C0504D"/>
        </w:rPr>
      </w:pPr>
      <w:r w:rsidRPr="416931A0">
        <w:rPr>
          <w:rFonts w:ascii="Aptos" w:eastAsia="Montserrat" w:hAnsi="Aptos" w:cs="Montserrat"/>
          <w:color w:val="000000" w:themeColor="text1"/>
        </w:rPr>
        <w:t>Evaluación</w:t>
      </w:r>
      <w:r w:rsidR="69871E3E" w:rsidRPr="416931A0">
        <w:rPr>
          <w:rFonts w:ascii="Aptos" w:eastAsia="Montserrat" w:hAnsi="Aptos" w:cs="Montserrat"/>
          <w:color w:val="000000" w:themeColor="text1"/>
        </w:rPr>
        <w:t xml:space="preserve"> </w:t>
      </w:r>
      <w:r w:rsidRPr="416931A0">
        <w:rPr>
          <w:rFonts w:ascii="Aptos" w:eastAsia="Montserrat" w:hAnsi="Aptos" w:cs="Montserrat"/>
          <w:color w:val="000000" w:themeColor="text1"/>
        </w:rPr>
        <w:t xml:space="preserve">y </w:t>
      </w:r>
      <w:r w:rsidRPr="00CC1BB1">
        <w:rPr>
          <w:rFonts w:ascii="Aptos" w:eastAsia="Montserrat" w:hAnsi="Aptos" w:cs="Montserrat"/>
          <w:color w:val="000000"/>
        </w:rPr>
        <w:t>acreditación</w:t>
      </w:r>
      <w:r w:rsidRPr="416931A0">
        <w:rPr>
          <w:rFonts w:ascii="Aptos" w:eastAsia="Montserrat" w:hAnsi="Aptos" w:cs="Montserrat"/>
          <w:color w:val="000000" w:themeColor="text1"/>
        </w:rPr>
        <w:t xml:space="preserve"> </w:t>
      </w:r>
      <w:r w:rsidRPr="416931A0">
        <w:rPr>
          <w:rFonts w:ascii="Aptos" w:eastAsia="Montserrat" w:hAnsi="Aptos" w:cs="Montserrat"/>
          <w:i/>
          <w:iCs/>
          <w:color w:val="000000" w:themeColor="text1"/>
        </w:rPr>
        <w:t>(¿Qué criterios se tendrán en cuenta y qué elementos/instrumentos/rúbricas se utilizarán? Aclarar si los/as estudiantes aprobarán el espacio curricular completo o algunas unidades temáticas. Explicar cómo será la participación de la/s organización/es social/es y/o institución/es pública/s en el proceso de evaluación)</w:t>
      </w:r>
      <w:r w:rsidR="76BC1671" w:rsidRPr="416931A0">
        <w:rPr>
          <w:rFonts w:ascii="Aptos" w:eastAsia="Montserrat" w:hAnsi="Aptos" w:cs="Montserrat"/>
          <w:i/>
          <w:iCs/>
          <w:color w:val="000000" w:themeColor="text1"/>
        </w:rPr>
        <w:t>.</w:t>
      </w:r>
    </w:p>
    <w:p w14:paraId="4B0CEFA9" w14:textId="77777777" w:rsidR="0094665F" w:rsidRPr="00E42706" w:rsidRDefault="0094665F" w:rsidP="0094665F">
      <w:pPr>
        <w:pStyle w:val="Prrafodelista"/>
        <w:rPr>
          <w:rFonts w:ascii="Aptos" w:eastAsia="Montserrat" w:hAnsi="Aptos" w:cs="Montserrat"/>
          <w:color w:val="000000" w:themeColor="text1"/>
          <w:lang w:val="es-ES"/>
        </w:rPr>
      </w:pPr>
    </w:p>
    <w:p w14:paraId="4A52F7B1" w14:textId="77777777" w:rsidR="0094665F" w:rsidRPr="00E42706" w:rsidRDefault="0094665F" w:rsidP="00CC1BB1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/>
        <w:ind w:left="708" w:hanging="293"/>
        <w:rPr>
          <w:rFonts w:ascii="Aptos" w:eastAsia="Montserrat" w:hAnsi="Aptos" w:cs="Montserrat"/>
          <w:b/>
          <w:i/>
          <w:color w:val="C0504D"/>
        </w:rPr>
      </w:pPr>
      <w:r w:rsidRPr="00E42706">
        <w:rPr>
          <w:rFonts w:ascii="Aptos" w:eastAsia="Montserrat" w:hAnsi="Aptos" w:cs="Montserrat"/>
          <w:color w:val="000000" w:themeColor="text1"/>
          <w:lang w:val="es-ES"/>
        </w:rPr>
        <w:t>Explicar cómo desde la PSE se mejora, modifica, retroalimenta y/o interpela al/a los espacio/s curricular/es y el impacto que se produce en la formación de los/as estudiantes.</w:t>
      </w:r>
    </w:p>
    <w:p w14:paraId="2B7365BC" w14:textId="0434EF96" w:rsidR="0094665F" w:rsidRDefault="0094665F" w:rsidP="416931A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</w:p>
    <w:p w14:paraId="3531AD66" w14:textId="52DDB990" w:rsidR="416931A0" w:rsidRDefault="416931A0" w:rsidP="416931A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 w:themeColor="text1"/>
          <w:sz w:val="18"/>
          <w:szCs w:val="18"/>
        </w:rPr>
      </w:pPr>
    </w:p>
    <w:p w14:paraId="05129B7E" w14:textId="75A52575" w:rsidR="0094665F" w:rsidRPr="00FE51D7" w:rsidRDefault="0094665F" w:rsidP="416931A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Montserrat" w:hAnsi="Aptos" w:cs="Montserrat"/>
          <w:b/>
          <w:bCs/>
          <w:color w:val="06888E"/>
          <w:sz w:val="28"/>
          <w:szCs w:val="28"/>
        </w:rPr>
      </w:pPr>
      <w:r w:rsidRPr="416931A0">
        <w:rPr>
          <w:rFonts w:asciiTheme="minorHAnsi" w:eastAsiaTheme="minorEastAsia" w:hAnsiTheme="minorHAnsi" w:cstheme="minorBidi"/>
          <w:b/>
          <w:bCs/>
          <w:color w:val="06888E"/>
          <w:sz w:val="28"/>
          <w:szCs w:val="28"/>
        </w:rPr>
        <w:t xml:space="preserve">  </w:t>
      </w:r>
      <w:r w:rsidR="5E976331" w:rsidRPr="416931A0">
        <w:rPr>
          <w:rFonts w:asciiTheme="minorHAnsi" w:eastAsiaTheme="minorEastAsia" w:hAnsiTheme="minorHAnsi" w:cstheme="minorBidi"/>
          <w:b/>
          <w:bCs/>
          <w:color w:val="06888E"/>
          <w:sz w:val="28"/>
          <w:szCs w:val="28"/>
        </w:rPr>
        <w:t>7</w:t>
      </w:r>
      <w:r w:rsidRPr="416931A0">
        <w:rPr>
          <w:rFonts w:asciiTheme="minorHAnsi" w:eastAsiaTheme="minorEastAsia" w:hAnsiTheme="minorHAnsi" w:cstheme="minorBidi"/>
          <w:b/>
          <w:bCs/>
          <w:color w:val="06888E"/>
          <w:sz w:val="28"/>
          <w:szCs w:val="28"/>
        </w:rPr>
        <w:t>.  Pl</w:t>
      </w:r>
      <w:r w:rsidRPr="416931A0">
        <w:rPr>
          <w:rFonts w:ascii="Aptos" w:eastAsia="Montserrat" w:hAnsi="Aptos" w:cs="Montserrat"/>
          <w:b/>
          <w:bCs/>
          <w:color w:val="06888E"/>
          <w:sz w:val="28"/>
          <w:szCs w:val="28"/>
        </w:rPr>
        <w:t>an de acci</w:t>
      </w:r>
      <w:commentRangeStart w:id="1"/>
      <w:r w:rsidRPr="416931A0">
        <w:rPr>
          <w:rFonts w:ascii="Aptos" w:eastAsia="Montserrat" w:hAnsi="Aptos" w:cs="Montserrat"/>
          <w:b/>
          <w:bCs/>
          <w:color w:val="06888E"/>
          <w:sz w:val="28"/>
          <w:szCs w:val="28"/>
        </w:rPr>
        <w:t>ón</w:t>
      </w:r>
      <w:r w:rsidRPr="416931A0">
        <w:rPr>
          <w:rFonts w:ascii="Aptos" w:eastAsia="Montserrat" w:hAnsi="Aptos" w:cs="Montserrat"/>
          <w:b/>
          <w:bCs/>
          <w:color w:val="06888E"/>
          <w:sz w:val="16"/>
          <w:szCs w:val="16"/>
        </w:rPr>
        <w:footnoteReference w:id="1"/>
      </w:r>
      <w:commentRangeEnd w:id="1"/>
      <w:r w:rsidRPr="00FE51D7">
        <w:rPr>
          <w:rStyle w:val="Refdecomentario"/>
          <w:rFonts w:ascii="Aptos" w:eastAsia="Montserrat" w:hAnsi="Aptos" w:cs="Montserrat"/>
          <w:b/>
          <w:bCs/>
          <w:color w:val="06888E"/>
          <w:sz w:val="28"/>
          <w:szCs w:val="28"/>
        </w:rPr>
        <w:commentReference w:id="1"/>
      </w:r>
    </w:p>
    <w:p w14:paraId="35E3DB1C" w14:textId="77777777" w:rsidR="0094665F" w:rsidRPr="003F1CB1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-426"/>
        <w:rPr>
          <w:rFonts w:asciiTheme="majorHAnsi" w:eastAsia="Calibri" w:hAnsiTheme="majorHAnsi" w:cstheme="majorHAnsi"/>
          <w:b/>
          <w:bCs/>
          <w:color w:val="06888E"/>
        </w:rPr>
      </w:pPr>
      <w:r w:rsidRPr="00FE51D7">
        <w:rPr>
          <w:rFonts w:ascii="Aptos" w:eastAsia="Montserrat" w:hAnsi="Aptos" w:cs="Montserrat"/>
          <w:b/>
          <w:bCs/>
          <w:color w:val="06888E"/>
          <w:sz w:val="24"/>
          <w:szCs w:val="24"/>
        </w:rPr>
        <w:lastRenderedPageBreak/>
        <w:t xml:space="preserve">Objetivo general: </w:t>
      </w:r>
    </w:p>
    <w:p w14:paraId="01598CB4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after="160" w:line="259" w:lineRule="auto"/>
        <w:jc w:val="both"/>
        <w:rPr>
          <w:rFonts w:ascii="Montserrat" w:eastAsia="Montserrat" w:hAnsi="Montserrat" w:cs="Montserrat"/>
          <w:b/>
          <w:bCs/>
          <w:color w:val="7030A0"/>
          <w:sz w:val="20"/>
          <w:szCs w:val="20"/>
        </w:rPr>
      </w:pPr>
    </w:p>
    <w:tbl>
      <w:tblPr>
        <w:tblW w:w="11199" w:type="dxa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393"/>
        <w:gridCol w:w="3419"/>
        <w:gridCol w:w="2410"/>
        <w:gridCol w:w="2977"/>
      </w:tblGrid>
      <w:tr w:rsidR="0094665F" w14:paraId="6DFFC8AA" w14:textId="77777777" w:rsidTr="0094665F">
        <w:trPr>
          <w:trHeight w:val="1158"/>
          <w:jc w:val="center"/>
        </w:trPr>
        <w:tc>
          <w:tcPr>
            <w:tcW w:w="2393" w:type="dxa"/>
            <w:shd w:val="clear" w:color="auto" w:fill="E8E8E8" w:themeFill="background2"/>
          </w:tcPr>
          <w:p w14:paraId="63778C76" w14:textId="77777777" w:rsidR="0094665F" w:rsidRPr="00FE51D7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  <w:tab w:val="left" w:pos="3603"/>
              </w:tabs>
              <w:spacing w:after="160" w:line="259" w:lineRule="auto"/>
              <w:ind w:left="100"/>
              <w:jc w:val="center"/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</w:pPr>
            <w:r w:rsidRPr="00FE51D7"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  <w:t>Objetivos específicos</w:t>
            </w:r>
          </w:p>
        </w:tc>
        <w:tc>
          <w:tcPr>
            <w:tcW w:w="3419" w:type="dxa"/>
            <w:shd w:val="clear" w:color="auto" w:fill="E8E8E8" w:themeFill="background2"/>
          </w:tcPr>
          <w:p w14:paraId="7C54781C" w14:textId="77777777" w:rsidR="0094665F" w:rsidRPr="00FE51D7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  <w:tab w:val="left" w:pos="3603"/>
              </w:tabs>
              <w:spacing w:after="160" w:line="259" w:lineRule="auto"/>
              <w:ind w:left="100"/>
              <w:jc w:val="center"/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</w:pPr>
            <w:r w:rsidRPr="00FE51D7"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  <w:t>Actividades</w:t>
            </w:r>
          </w:p>
        </w:tc>
        <w:tc>
          <w:tcPr>
            <w:tcW w:w="2410" w:type="dxa"/>
            <w:shd w:val="clear" w:color="auto" w:fill="E8E8E8" w:themeFill="background2"/>
          </w:tcPr>
          <w:p w14:paraId="4F90CF65" w14:textId="77777777" w:rsidR="0094665F" w:rsidRPr="00FE51D7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</w:pPr>
            <w:r w:rsidRPr="00FE51D7"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  <w:t xml:space="preserve">Encuentros en territorio </w:t>
            </w:r>
            <w:r w:rsidRPr="00FE51D7">
              <w:rPr>
                <w:rFonts w:ascii="Aptos" w:eastAsia="Montserrat" w:hAnsi="Aptos" w:cs="Montserrat"/>
                <w:b/>
                <w:i/>
                <w:color w:val="06888E"/>
                <w:sz w:val="18"/>
                <w:szCs w:val="18"/>
              </w:rPr>
              <w:t>(marcar con una X las actividades que se realizarán en territorio)</w:t>
            </w:r>
          </w:p>
        </w:tc>
        <w:tc>
          <w:tcPr>
            <w:tcW w:w="2977" w:type="dxa"/>
            <w:shd w:val="clear" w:color="auto" w:fill="E8E8E8" w:themeFill="background2"/>
          </w:tcPr>
          <w:p w14:paraId="01712E09" w14:textId="77777777" w:rsidR="0094665F" w:rsidRPr="00FE51D7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  <w:tab w:val="left" w:pos="3603"/>
              </w:tabs>
              <w:spacing w:after="160" w:line="259" w:lineRule="auto"/>
              <w:ind w:left="100"/>
              <w:jc w:val="center"/>
              <w:rPr>
                <w:rFonts w:ascii="Aptos" w:eastAsia="Montserrat" w:hAnsi="Aptos" w:cs="Montserrat"/>
                <w:b/>
                <w:bCs/>
                <w:color w:val="06888E"/>
                <w:sz w:val="24"/>
                <w:szCs w:val="24"/>
              </w:rPr>
            </w:pPr>
            <w:r w:rsidRPr="00FE51D7">
              <w:rPr>
                <w:rFonts w:ascii="Aptos" w:eastAsia="Montserrat" w:hAnsi="Aptos" w:cs="Montserrat"/>
                <w:b/>
                <w:bCs/>
                <w:color w:val="06888E"/>
                <w:sz w:val="24"/>
                <w:szCs w:val="24"/>
              </w:rPr>
              <w:t xml:space="preserve">Cronograma tentativo </w:t>
            </w:r>
            <w:r w:rsidRPr="00FE51D7">
              <w:rPr>
                <w:rFonts w:ascii="Aptos" w:eastAsia="Montserrat" w:hAnsi="Aptos" w:cs="Montserrat"/>
                <w:b/>
                <w:bCs/>
                <w:i/>
                <w:iCs/>
                <w:color w:val="06888E"/>
                <w:sz w:val="18"/>
                <w:szCs w:val="18"/>
              </w:rPr>
              <w:t>(Colocar el mes)</w:t>
            </w:r>
          </w:p>
        </w:tc>
      </w:tr>
      <w:tr w:rsidR="0094665F" w14:paraId="180CEF4C" w14:textId="77777777" w:rsidTr="0094665F">
        <w:trPr>
          <w:trHeight w:val="1224"/>
          <w:jc w:val="center"/>
        </w:trPr>
        <w:tc>
          <w:tcPr>
            <w:tcW w:w="2393" w:type="dxa"/>
            <w:vMerge w:val="restart"/>
          </w:tcPr>
          <w:p w14:paraId="08C200D9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  <w:p w14:paraId="15A730D1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3419" w:type="dxa"/>
          </w:tcPr>
          <w:p w14:paraId="4A088D4E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410" w:type="dxa"/>
          </w:tcPr>
          <w:p w14:paraId="4521B8D6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977" w:type="dxa"/>
          </w:tcPr>
          <w:p w14:paraId="39BCB8DE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4665F" w14:paraId="45FCDBB5" w14:textId="77777777" w:rsidTr="0094665F">
        <w:trPr>
          <w:trHeight w:val="1174"/>
          <w:jc w:val="center"/>
        </w:trPr>
        <w:tc>
          <w:tcPr>
            <w:tcW w:w="2393" w:type="dxa"/>
            <w:vMerge/>
          </w:tcPr>
          <w:p w14:paraId="4344F77F" w14:textId="77777777" w:rsidR="0094665F" w:rsidRPr="003F1CB1" w:rsidRDefault="0094665F" w:rsidP="00692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3419" w:type="dxa"/>
          </w:tcPr>
          <w:p w14:paraId="47D7A884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410" w:type="dxa"/>
          </w:tcPr>
          <w:p w14:paraId="3768A094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977" w:type="dxa"/>
          </w:tcPr>
          <w:p w14:paraId="43E51253" w14:textId="77777777" w:rsidR="0094665F" w:rsidRPr="003F1CB1" w:rsidRDefault="0094665F" w:rsidP="00692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4665F" w14:paraId="09E68A64" w14:textId="77777777" w:rsidTr="0094665F">
        <w:trPr>
          <w:trHeight w:val="1137"/>
          <w:jc w:val="center"/>
        </w:trPr>
        <w:tc>
          <w:tcPr>
            <w:tcW w:w="2393" w:type="dxa"/>
            <w:vMerge w:val="restart"/>
          </w:tcPr>
          <w:p w14:paraId="10859BA1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3419" w:type="dxa"/>
          </w:tcPr>
          <w:p w14:paraId="70B0200A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410" w:type="dxa"/>
          </w:tcPr>
          <w:p w14:paraId="2FCA1473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977" w:type="dxa"/>
          </w:tcPr>
          <w:p w14:paraId="767F3A25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4665F" w14:paraId="29EC75DD" w14:textId="77777777" w:rsidTr="0094665F">
        <w:trPr>
          <w:trHeight w:val="1371"/>
          <w:jc w:val="center"/>
        </w:trPr>
        <w:tc>
          <w:tcPr>
            <w:tcW w:w="2393" w:type="dxa"/>
            <w:vMerge/>
          </w:tcPr>
          <w:p w14:paraId="6C57D5FF" w14:textId="77777777" w:rsidR="0094665F" w:rsidRPr="003F1CB1" w:rsidRDefault="0094665F" w:rsidP="00692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3419" w:type="dxa"/>
          </w:tcPr>
          <w:p w14:paraId="00B99645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410" w:type="dxa"/>
          </w:tcPr>
          <w:p w14:paraId="6AC687A4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977" w:type="dxa"/>
          </w:tcPr>
          <w:p w14:paraId="5D4E8FB8" w14:textId="77777777" w:rsidR="0094665F" w:rsidRPr="003F1CB1" w:rsidRDefault="0094665F" w:rsidP="00692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</w:tbl>
    <w:p w14:paraId="47572200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after="160" w:line="259" w:lineRule="auto"/>
        <w:jc w:val="both"/>
        <w:rPr>
          <w:rFonts w:ascii="Calibri" w:eastAsia="Calibri" w:hAnsi="Calibri" w:cs="Calibri"/>
        </w:rPr>
      </w:pPr>
    </w:p>
    <w:p w14:paraId="0DFEA05B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after="160" w:line="259" w:lineRule="auto"/>
        <w:jc w:val="both"/>
        <w:rPr>
          <w:rFonts w:ascii="Calibri" w:eastAsia="Calibri" w:hAnsi="Calibri" w:cs="Calibri"/>
        </w:rPr>
      </w:pPr>
    </w:p>
    <w:p w14:paraId="7C5A83DE" w14:textId="2C6B98C0" w:rsidR="0094665F" w:rsidRPr="00FE51D7" w:rsidRDefault="0094665F" w:rsidP="416931A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Montserrat" w:hAnsi="Aptos" w:cs="Montserrat"/>
          <w:b/>
          <w:bCs/>
          <w:i/>
          <w:iCs/>
          <w:color w:val="06888E"/>
          <w:sz w:val="18"/>
          <w:szCs w:val="18"/>
        </w:rPr>
      </w:pPr>
      <w:r w:rsidRPr="416931A0">
        <w:rPr>
          <w:rFonts w:ascii="Montserrat" w:eastAsia="Montserrat" w:hAnsi="Montserrat" w:cs="Montserrat"/>
          <w:b/>
          <w:bCs/>
          <w:color w:val="06888E"/>
          <w:sz w:val="26"/>
          <w:szCs w:val="26"/>
        </w:rPr>
        <w:t xml:space="preserve">  </w:t>
      </w:r>
      <w:r w:rsidR="38CF2376" w:rsidRPr="416931A0">
        <w:rPr>
          <w:rFonts w:ascii="Montserrat" w:eastAsia="Montserrat" w:hAnsi="Montserrat" w:cs="Montserrat"/>
          <w:b/>
          <w:bCs/>
          <w:color w:val="06888E"/>
          <w:sz w:val="26"/>
          <w:szCs w:val="26"/>
        </w:rPr>
        <w:t>8</w:t>
      </w:r>
      <w:r w:rsidRPr="416931A0">
        <w:rPr>
          <w:rFonts w:ascii="Aptos" w:eastAsia="Montserrat" w:hAnsi="Aptos" w:cs="Montserrat"/>
          <w:b/>
          <w:bCs/>
          <w:color w:val="06888E"/>
          <w:sz w:val="28"/>
          <w:szCs w:val="28"/>
        </w:rPr>
        <w:t xml:space="preserve">. Cuadro de solicitud de fondos </w:t>
      </w:r>
      <w:r w:rsidRPr="416931A0">
        <w:rPr>
          <w:rFonts w:ascii="Aptos" w:eastAsia="Montserrat" w:hAnsi="Aptos" w:cs="Montserrat"/>
          <w:b/>
          <w:bCs/>
          <w:i/>
          <w:iCs/>
          <w:color w:val="06888E"/>
          <w:sz w:val="18"/>
          <w:szCs w:val="18"/>
        </w:rPr>
        <w:t>(hacer uso del nomenclador universitario)</w:t>
      </w:r>
    </w:p>
    <w:p w14:paraId="3781E06C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</w:rPr>
      </w:pPr>
    </w:p>
    <w:tbl>
      <w:tblPr>
        <w:tblW w:w="11199" w:type="dxa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779"/>
        <w:gridCol w:w="5726"/>
        <w:gridCol w:w="2694"/>
      </w:tblGrid>
      <w:tr w:rsidR="0094665F" w14:paraId="2692871F" w14:textId="77777777" w:rsidTr="416931A0">
        <w:trPr>
          <w:trHeight w:val="705"/>
          <w:jc w:val="center"/>
        </w:trPr>
        <w:tc>
          <w:tcPr>
            <w:tcW w:w="2779" w:type="dxa"/>
            <w:shd w:val="clear" w:color="auto" w:fill="E8E8E8" w:themeFill="background2"/>
          </w:tcPr>
          <w:p w14:paraId="0C8B63FB" w14:textId="77777777" w:rsidR="0094665F" w:rsidRPr="00207180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spacing w:after="160" w:line="259" w:lineRule="auto"/>
              <w:jc w:val="center"/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</w:pPr>
            <w:r w:rsidRPr="00207180"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  <w:t>Categoría o Rubro</w:t>
            </w:r>
          </w:p>
          <w:p w14:paraId="5A87585E" w14:textId="77777777" w:rsidR="0094665F" w:rsidRPr="00207180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spacing w:after="160" w:line="259" w:lineRule="auto"/>
              <w:jc w:val="center"/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</w:pPr>
          </w:p>
        </w:tc>
        <w:tc>
          <w:tcPr>
            <w:tcW w:w="5726" w:type="dxa"/>
            <w:shd w:val="clear" w:color="auto" w:fill="E8E8E8" w:themeFill="background2"/>
          </w:tcPr>
          <w:p w14:paraId="4A964DE5" w14:textId="28FBD267" w:rsidR="56908646" w:rsidRDefault="56908646" w:rsidP="41693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spacing w:after="160" w:line="259" w:lineRule="auto"/>
              <w:jc w:val="center"/>
            </w:pPr>
            <w:r w:rsidRPr="416931A0">
              <w:rPr>
                <w:rFonts w:ascii="Aptos" w:eastAsia="Montserrat" w:hAnsi="Aptos" w:cs="Montserrat"/>
                <w:b/>
                <w:bCs/>
                <w:color w:val="06888E"/>
                <w:sz w:val="24"/>
                <w:szCs w:val="24"/>
              </w:rPr>
              <w:t xml:space="preserve">Incisos </w:t>
            </w:r>
          </w:p>
          <w:p w14:paraId="1555F33B" w14:textId="64F6886D" w:rsidR="0094665F" w:rsidRPr="00207180" w:rsidRDefault="0094665F" w:rsidP="41693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spacing w:after="160" w:line="259" w:lineRule="auto"/>
              <w:jc w:val="center"/>
              <w:rPr>
                <w:rFonts w:ascii="Aptos" w:eastAsia="Montserrat" w:hAnsi="Aptos" w:cs="Montserrat"/>
                <w:b/>
                <w:bCs/>
                <w:color w:val="06888E"/>
                <w:sz w:val="24"/>
                <w:szCs w:val="24"/>
              </w:rPr>
            </w:pPr>
            <w:r w:rsidRPr="416931A0">
              <w:rPr>
                <w:rFonts w:ascii="Aptos" w:eastAsia="Montserrat" w:hAnsi="Aptos" w:cs="Montserrat"/>
                <w:b/>
                <w:bCs/>
                <w:color w:val="06888E"/>
                <w:sz w:val="24"/>
                <w:szCs w:val="24"/>
              </w:rPr>
              <w:t>Ejemplos</w:t>
            </w:r>
          </w:p>
        </w:tc>
        <w:tc>
          <w:tcPr>
            <w:tcW w:w="2694" w:type="dxa"/>
            <w:shd w:val="clear" w:color="auto" w:fill="E8E8E8" w:themeFill="background2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1D60D330" w14:textId="77777777" w:rsidR="0094665F" w:rsidRPr="00207180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spacing w:after="160" w:line="259" w:lineRule="auto"/>
              <w:ind w:left="100"/>
              <w:jc w:val="center"/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</w:pPr>
            <w:r w:rsidRPr="00207180"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  <w:t>Monto</w:t>
            </w:r>
          </w:p>
        </w:tc>
      </w:tr>
      <w:tr w:rsidR="0094665F" w14:paraId="4E4DD71F" w14:textId="77777777" w:rsidTr="416931A0">
        <w:trPr>
          <w:trHeight w:val="299"/>
          <w:jc w:val="center"/>
        </w:trPr>
        <w:tc>
          <w:tcPr>
            <w:tcW w:w="2779" w:type="dxa"/>
            <w:vMerge w:val="restart"/>
          </w:tcPr>
          <w:p w14:paraId="5E5669F4" w14:textId="77777777" w:rsidR="0094665F" w:rsidRPr="00207180" w:rsidRDefault="0094665F" w:rsidP="00692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ptos" w:eastAsia="Montserrat" w:hAnsi="Aptos" w:cs="Montserrat"/>
                <w:b/>
                <w:color w:val="7030A0"/>
              </w:rPr>
            </w:pPr>
            <w:r w:rsidRPr="00207180">
              <w:rPr>
                <w:rFonts w:ascii="Aptos" w:eastAsia="Montserrat" w:hAnsi="Aptos" w:cs="Montserrat"/>
                <w:b/>
                <w:color w:val="06888E"/>
              </w:rPr>
              <w:t>2. Bienes de consumo</w:t>
            </w:r>
          </w:p>
        </w:tc>
        <w:tc>
          <w:tcPr>
            <w:tcW w:w="5726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342BB099" w14:textId="77777777" w:rsidR="0094665F" w:rsidRPr="00207180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Aptos" w:eastAsiaTheme="majorEastAsia" w:hAnsi="Aptos" w:cstheme="majorBidi"/>
                <w:color w:val="000000"/>
              </w:rPr>
            </w:pPr>
            <w:r w:rsidRPr="00207180">
              <w:rPr>
                <w:rFonts w:ascii="Aptos" w:eastAsiaTheme="majorEastAsia" w:hAnsi="Aptos" w:cstheme="majorBidi"/>
                <w:color w:val="000000" w:themeColor="text1"/>
              </w:rPr>
              <w:t>2.1.1 Alimentos para personas</w:t>
            </w:r>
          </w:p>
        </w:tc>
        <w:tc>
          <w:tcPr>
            <w:tcW w:w="2694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0B22BA32" w14:textId="77777777" w:rsidR="0094665F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 </w:t>
            </w:r>
          </w:p>
        </w:tc>
      </w:tr>
      <w:tr w:rsidR="0094665F" w14:paraId="3962BF87" w14:textId="77777777" w:rsidTr="416931A0">
        <w:trPr>
          <w:trHeight w:val="371"/>
          <w:jc w:val="center"/>
        </w:trPr>
        <w:tc>
          <w:tcPr>
            <w:tcW w:w="2779" w:type="dxa"/>
            <w:vMerge/>
          </w:tcPr>
          <w:p w14:paraId="1B429AA1" w14:textId="77777777" w:rsidR="0094665F" w:rsidRPr="00207180" w:rsidRDefault="0094665F" w:rsidP="00692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Calibri" w:hAnsi="Aptos" w:cs="Calibri"/>
                <w:color w:val="000000"/>
              </w:rPr>
            </w:pPr>
          </w:p>
        </w:tc>
        <w:tc>
          <w:tcPr>
            <w:tcW w:w="5726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6532C836" w14:textId="77777777" w:rsidR="0094665F" w:rsidRPr="00207180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Aptos" w:eastAsiaTheme="majorEastAsia" w:hAnsi="Aptos" w:cstheme="majorBidi"/>
                <w:color w:val="000000"/>
              </w:rPr>
            </w:pPr>
            <w:r w:rsidRPr="00207180">
              <w:rPr>
                <w:rFonts w:ascii="Aptos" w:eastAsiaTheme="majorEastAsia" w:hAnsi="Aptos" w:cstheme="majorBidi"/>
                <w:color w:val="000000" w:themeColor="text1"/>
              </w:rPr>
              <w:t>2.5.6 Combustibles y lubricantes</w:t>
            </w:r>
          </w:p>
        </w:tc>
        <w:tc>
          <w:tcPr>
            <w:tcW w:w="2694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6837A285" w14:textId="77777777" w:rsidR="0094665F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Calibri" w:eastAsia="Calibri" w:hAnsi="Calibri" w:cs="Calibri"/>
                <w:color w:val="999999"/>
              </w:rPr>
            </w:pPr>
            <w:r>
              <w:rPr>
                <w:rFonts w:ascii="Calibri" w:eastAsia="Calibri" w:hAnsi="Calibri" w:cs="Calibri"/>
                <w:b/>
                <w:color w:val="999999"/>
              </w:rPr>
              <w:t> </w:t>
            </w:r>
          </w:p>
        </w:tc>
      </w:tr>
      <w:tr w:rsidR="0094665F" w14:paraId="68629200" w14:textId="77777777" w:rsidTr="416931A0">
        <w:trPr>
          <w:trHeight w:val="477"/>
          <w:jc w:val="center"/>
        </w:trPr>
        <w:tc>
          <w:tcPr>
            <w:tcW w:w="2779" w:type="dxa"/>
            <w:vMerge/>
          </w:tcPr>
          <w:p w14:paraId="1C5A7783" w14:textId="77777777" w:rsidR="0094665F" w:rsidRDefault="0094665F" w:rsidP="00692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999999"/>
              </w:rPr>
            </w:pPr>
          </w:p>
        </w:tc>
        <w:tc>
          <w:tcPr>
            <w:tcW w:w="5726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55A78B6B" w14:textId="77777777" w:rsidR="0094665F" w:rsidRPr="00207180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Aptos" w:eastAsiaTheme="majorEastAsia" w:hAnsi="Aptos" w:cstheme="majorBidi"/>
                <w:color w:val="000000"/>
              </w:rPr>
            </w:pPr>
            <w:r w:rsidRPr="00207180">
              <w:rPr>
                <w:rFonts w:ascii="Aptos" w:eastAsiaTheme="majorEastAsia" w:hAnsi="Aptos" w:cstheme="majorBidi"/>
                <w:color w:val="000000" w:themeColor="text1"/>
              </w:rPr>
              <w:t>2.9.2 Útiles de escritorio, oficina y enseñanza</w:t>
            </w:r>
          </w:p>
        </w:tc>
        <w:tc>
          <w:tcPr>
            <w:tcW w:w="2694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179C75DE" w14:textId="77777777" w:rsidR="0094665F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94665F" w14:paraId="440C6055" w14:textId="77777777" w:rsidTr="416931A0">
        <w:trPr>
          <w:trHeight w:val="490"/>
          <w:jc w:val="center"/>
        </w:trPr>
        <w:tc>
          <w:tcPr>
            <w:tcW w:w="2779" w:type="dxa"/>
            <w:vMerge w:val="restart"/>
          </w:tcPr>
          <w:p w14:paraId="2887E75D" w14:textId="72E73846" w:rsidR="0094665F" w:rsidRPr="00207180" w:rsidRDefault="0094665F" w:rsidP="416931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eastAsia="Montserrat" w:hAnsi="Aptos" w:cs="Montserrat"/>
                <w:b/>
                <w:bCs/>
                <w:color w:val="06888E"/>
              </w:rPr>
            </w:pPr>
            <w:r w:rsidRPr="416931A0">
              <w:rPr>
                <w:rFonts w:ascii="Aptos" w:eastAsia="Montserrat" w:hAnsi="Aptos" w:cs="Montserrat"/>
                <w:b/>
                <w:bCs/>
                <w:color w:val="06888E"/>
              </w:rPr>
              <w:lastRenderedPageBreak/>
              <w:t>3.</w:t>
            </w:r>
            <w:r w:rsidR="6B5313FF" w:rsidRPr="416931A0">
              <w:rPr>
                <w:rFonts w:ascii="Aptos" w:eastAsia="Montserrat" w:hAnsi="Aptos" w:cs="Montserrat"/>
                <w:b/>
                <w:bCs/>
                <w:color w:val="06888E"/>
              </w:rPr>
              <w:t xml:space="preserve"> </w:t>
            </w:r>
            <w:r w:rsidRPr="416931A0">
              <w:rPr>
                <w:rFonts w:ascii="Aptos" w:eastAsia="Montserrat" w:hAnsi="Aptos" w:cs="Montserrat"/>
                <w:b/>
                <w:bCs/>
                <w:color w:val="06888E"/>
              </w:rPr>
              <w:t>Servicios no personales</w:t>
            </w:r>
          </w:p>
        </w:tc>
        <w:tc>
          <w:tcPr>
            <w:tcW w:w="5726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00C39AB4" w14:textId="77777777" w:rsidR="0094665F" w:rsidRPr="00207180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Aptos" w:eastAsiaTheme="majorEastAsia" w:hAnsi="Aptos" w:cstheme="majorBidi"/>
                <w:i/>
                <w:iCs/>
                <w:color w:val="000000"/>
              </w:rPr>
            </w:pPr>
            <w:r w:rsidRPr="00207180">
              <w:rPr>
                <w:rFonts w:ascii="Aptos" w:eastAsiaTheme="majorEastAsia" w:hAnsi="Aptos" w:cstheme="majorBidi"/>
                <w:color w:val="000000" w:themeColor="text1"/>
              </w:rPr>
              <w:t xml:space="preserve">3.4.5 De capacitación </w:t>
            </w:r>
            <w:r w:rsidRPr="00207180">
              <w:rPr>
                <w:rFonts w:ascii="Aptos" w:eastAsiaTheme="majorEastAsia" w:hAnsi="Aptos" w:cstheme="majorBidi"/>
                <w:i/>
                <w:iCs/>
                <w:color w:val="000000" w:themeColor="text1"/>
              </w:rPr>
              <w:t xml:space="preserve">(Hasta un </w:t>
            </w:r>
            <w:r w:rsidRPr="00207180">
              <w:rPr>
                <w:rFonts w:ascii="Aptos" w:eastAsiaTheme="majorEastAsia" w:hAnsi="Aptos" w:cstheme="majorBidi"/>
                <w:i/>
                <w:iCs/>
              </w:rPr>
              <w:t>4</w:t>
            </w:r>
            <w:r w:rsidRPr="00207180">
              <w:rPr>
                <w:rFonts w:ascii="Aptos" w:eastAsiaTheme="majorEastAsia" w:hAnsi="Aptos" w:cstheme="majorBidi"/>
                <w:i/>
                <w:iCs/>
                <w:color w:val="000000" w:themeColor="text1"/>
              </w:rPr>
              <w:t>0% del monto total)</w:t>
            </w:r>
          </w:p>
        </w:tc>
        <w:tc>
          <w:tcPr>
            <w:tcW w:w="2694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6B129C8B" w14:textId="77777777" w:rsidR="0094665F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Calibri" w:eastAsia="Calibri" w:hAnsi="Calibri" w:cs="Calibri"/>
                <w:b/>
                <w:color w:val="999999"/>
              </w:rPr>
            </w:pPr>
          </w:p>
        </w:tc>
      </w:tr>
      <w:tr w:rsidR="0094665F" w14:paraId="3DFA85EF" w14:textId="77777777" w:rsidTr="416931A0">
        <w:trPr>
          <w:trHeight w:val="355"/>
          <w:jc w:val="center"/>
        </w:trPr>
        <w:tc>
          <w:tcPr>
            <w:tcW w:w="2779" w:type="dxa"/>
            <w:vMerge/>
          </w:tcPr>
          <w:p w14:paraId="29D8682F" w14:textId="77777777" w:rsidR="0094665F" w:rsidRPr="00207180" w:rsidRDefault="0094665F" w:rsidP="00692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Calibri" w:hAnsi="Aptos" w:cs="Calibri"/>
                <w:b/>
                <w:color w:val="06888E"/>
              </w:rPr>
            </w:pPr>
          </w:p>
        </w:tc>
        <w:tc>
          <w:tcPr>
            <w:tcW w:w="5726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6E219B9A" w14:textId="77777777" w:rsidR="0094665F" w:rsidRPr="00207180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Aptos" w:eastAsiaTheme="majorEastAsia" w:hAnsi="Aptos" w:cstheme="majorBidi"/>
                <w:color w:val="000000"/>
              </w:rPr>
            </w:pPr>
            <w:r w:rsidRPr="00207180">
              <w:rPr>
                <w:rFonts w:ascii="Aptos" w:eastAsiaTheme="majorEastAsia" w:hAnsi="Aptos" w:cstheme="majorBidi"/>
                <w:color w:val="000000" w:themeColor="text1"/>
              </w:rPr>
              <w:t>3.5.1 Transporte</w:t>
            </w:r>
          </w:p>
        </w:tc>
        <w:tc>
          <w:tcPr>
            <w:tcW w:w="2694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1A5B5C8E" w14:textId="77777777" w:rsidR="0094665F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94665F" w14:paraId="0E147ECA" w14:textId="77777777" w:rsidTr="416931A0">
        <w:trPr>
          <w:trHeight w:val="335"/>
          <w:jc w:val="center"/>
        </w:trPr>
        <w:tc>
          <w:tcPr>
            <w:tcW w:w="2779" w:type="dxa"/>
            <w:vMerge/>
          </w:tcPr>
          <w:p w14:paraId="4EF0ED34" w14:textId="77777777" w:rsidR="0094665F" w:rsidRPr="00207180" w:rsidRDefault="0094665F" w:rsidP="00692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Calibri" w:hAnsi="Aptos" w:cs="Calibri"/>
                <w:b/>
                <w:color w:val="06888E"/>
              </w:rPr>
            </w:pPr>
          </w:p>
        </w:tc>
        <w:tc>
          <w:tcPr>
            <w:tcW w:w="5726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0BC8B365" w14:textId="77777777" w:rsidR="0094665F" w:rsidRPr="00207180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Aptos" w:eastAsiaTheme="majorEastAsia" w:hAnsi="Aptos" w:cstheme="majorBidi"/>
                <w:color w:val="000000"/>
              </w:rPr>
            </w:pPr>
            <w:r w:rsidRPr="00207180">
              <w:rPr>
                <w:rFonts w:ascii="Aptos" w:eastAsiaTheme="majorEastAsia" w:hAnsi="Aptos" w:cstheme="majorBidi"/>
                <w:color w:val="000000" w:themeColor="text1"/>
              </w:rPr>
              <w:t>3.5.3 Imprenta, publicaciones y reproducciones</w:t>
            </w:r>
          </w:p>
        </w:tc>
        <w:tc>
          <w:tcPr>
            <w:tcW w:w="2694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2D96D274" w14:textId="77777777" w:rsidR="0094665F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94665F" w14:paraId="298CEA32" w14:textId="77777777" w:rsidTr="416931A0">
        <w:trPr>
          <w:trHeight w:val="343"/>
          <w:jc w:val="center"/>
        </w:trPr>
        <w:tc>
          <w:tcPr>
            <w:tcW w:w="2779" w:type="dxa"/>
            <w:vMerge/>
          </w:tcPr>
          <w:p w14:paraId="4350CC45" w14:textId="77777777" w:rsidR="0094665F" w:rsidRPr="00207180" w:rsidRDefault="0094665F" w:rsidP="00692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Calibri" w:hAnsi="Aptos" w:cs="Calibri"/>
                <w:b/>
                <w:color w:val="06888E"/>
              </w:rPr>
            </w:pPr>
          </w:p>
        </w:tc>
        <w:tc>
          <w:tcPr>
            <w:tcW w:w="5726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0DB95873" w14:textId="77777777" w:rsidR="0094665F" w:rsidRPr="00207180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Aptos" w:eastAsiaTheme="majorEastAsia" w:hAnsi="Aptos" w:cstheme="majorBidi"/>
                <w:color w:val="000000"/>
              </w:rPr>
            </w:pPr>
            <w:r w:rsidRPr="00207180">
              <w:rPr>
                <w:rFonts w:ascii="Aptos" w:eastAsiaTheme="majorEastAsia" w:hAnsi="Aptos" w:cstheme="majorBidi"/>
                <w:color w:val="000000" w:themeColor="text1"/>
              </w:rPr>
              <w:t>3.7.1 Pasajes</w:t>
            </w:r>
          </w:p>
        </w:tc>
        <w:tc>
          <w:tcPr>
            <w:tcW w:w="2694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1A82DE0A" w14:textId="77777777" w:rsidR="0094665F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94665F" w14:paraId="706BA2B0" w14:textId="77777777" w:rsidTr="416931A0">
        <w:trPr>
          <w:trHeight w:val="477"/>
          <w:jc w:val="center"/>
        </w:trPr>
        <w:tc>
          <w:tcPr>
            <w:tcW w:w="2779" w:type="dxa"/>
          </w:tcPr>
          <w:p w14:paraId="1E013B5C" w14:textId="77777777" w:rsidR="0094665F" w:rsidRPr="00207180" w:rsidRDefault="0094665F" w:rsidP="00692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ptos" w:eastAsia="Montserrat" w:hAnsi="Aptos" w:cs="Montserrat"/>
                <w:b/>
                <w:color w:val="06888E"/>
              </w:rPr>
            </w:pPr>
            <w:r w:rsidRPr="00207180">
              <w:rPr>
                <w:rFonts w:ascii="Aptos" w:eastAsia="Montserrat" w:hAnsi="Aptos" w:cs="Montserrat"/>
                <w:b/>
                <w:color w:val="06888E"/>
              </w:rPr>
              <w:t>4. Bienes de uso</w:t>
            </w:r>
          </w:p>
        </w:tc>
        <w:tc>
          <w:tcPr>
            <w:tcW w:w="5726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304EFEEE" w14:textId="77777777" w:rsidR="0094665F" w:rsidRPr="00207180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Aptos" w:eastAsiaTheme="majorEastAsia" w:hAnsi="Aptos" w:cstheme="majorBidi"/>
                <w:i/>
                <w:iCs/>
                <w:color w:val="000000"/>
              </w:rPr>
            </w:pPr>
            <w:r w:rsidRPr="00207180">
              <w:rPr>
                <w:rFonts w:ascii="Aptos" w:eastAsiaTheme="majorEastAsia" w:hAnsi="Aptos" w:cstheme="majorBidi"/>
                <w:color w:val="000000" w:themeColor="text1"/>
              </w:rPr>
              <w:t xml:space="preserve">4.3 Maquinaria y equipo </w:t>
            </w:r>
            <w:r w:rsidRPr="00207180">
              <w:rPr>
                <w:rFonts w:ascii="Aptos" w:eastAsiaTheme="majorEastAsia" w:hAnsi="Aptos" w:cstheme="majorBidi"/>
                <w:i/>
                <w:iCs/>
                <w:color w:val="000000" w:themeColor="text1"/>
              </w:rPr>
              <w:t xml:space="preserve">(hasta un </w:t>
            </w:r>
            <w:r w:rsidRPr="00207180">
              <w:rPr>
                <w:rFonts w:ascii="Aptos" w:eastAsiaTheme="majorEastAsia" w:hAnsi="Aptos" w:cstheme="majorBidi"/>
                <w:i/>
                <w:iCs/>
              </w:rPr>
              <w:t>4</w:t>
            </w:r>
            <w:r w:rsidRPr="00207180">
              <w:rPr>
                <w:rFonts w:ascii="Aptos" w:eastAsiaTheme="majorEastAsia" w:hAnsi="Aptos" w:cstheme="majorBidi"/>
                <w:i/>
                <w:iCs/>
                <w:color w:val="000000" w:themeColor="text1"/>
              </w:rPr>
              <w:t>0% del monto total)</w:t>
            </w:r>
          </w:p>
        </w:tc>
        <w:tc>
          <w:tcPr>
            <w:tcW w:w="2694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6196C760" w14:textId="77777777" w:rsidR="0094665F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Calibri" w:eastAsia="Calibri" w:hAnsi="Calibri" w:cs="Calibri"/>
                <w:b/>
                <w:color w:val="999999"/>
              </w:rPr>
            </w:pPr>
          </w:p>
        </w:tc>
      </w:tr>
      <w:tr w:rsidR="0094665F" w14:paraId="54D74C97" w14:textId="77777777" w:rsidTr="416931A0">
        <w:trPr>
          <w:trHeight w:val="477"/>
          <w:jc w:val="center"/>
        </w:trPr>
        <w:tc>
          <w:tcPr>
            <w:tcW w:w="2779" w:type="dxa"/>
          </w:tcPr>
          <w:p w14:paraId="6C4D1A98" w14:textId="77777777" w:rsidR="0094665F" w:rsidRPr="00207180" w:rsidRDefault="0094665F" w:rsidP="00692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ptos" w:eastAsia="Montserrat" w:hAnsi="Aptos" w:cs="Montserrat"/>
                <w:b/>
                <w:color w:val="06888E"/>
              </w:rPr>
            </w:pPr>
            <w:r w:rsidRPr="00207180">
              <w:rPr>
                <w:rFonts w:ascii="Aptos" w:eastAsia="Montserrat" w:hAnsi="Aptos" w:cs="Montserrat"/>
                <w:b/>
                <w:color w:val="06888E"/>
              </w:rPr>
              <w:t>5. Transferencias</w:t>
            </w:r>
          </w:p>
        </w:tc>
        <w:tc>
          <w:tcPr>
            <w:tcW w:w="5726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65021F58" w14:textId="77777777" w:rsidR="0094665F" w:rsidRPr="00207180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Aptos" w:eastAsiaTheme="majorEastAsia" w:hAnsi="Aptos" w:cstheme="majorBidi"/>
                <w:i/>
                <w:iCs/>
                <w:color w:val="000000"/>
              </w:rPr>
            </w:pPr>
            <w:r w:rsidRPr="00207180">
              <w:rPr>
                <w:rFonts w:ascii="Aptos" w:eastAsiaTheme="majorEastAsia" w:hAnsi="Aptos" w:cstheme="majorBidi"/>
                <w:color w:val="000000" w:themeColor="text1"/>
              </w:rPr>
              <w:t xml:space="preserve">5. Becas e incentivos </w:t>
            </w:r>
            <w:r w:rsidRPr="00207180">
              <w:rPr>
                <w:rFonts w:ascii="Aptos" w:eastAsiaTheme="majorEastAsia" w:hAnsi="Aptos" w:cstheme="majorBidi"/>
                <w:i/>
                <w:iCs/>
                <w:color w:val="000000" w:themeColor="text1"/>
              </w:rPr>
              <w:t>(hasta el 40% del monto total)</w:t>
            </w:r>
          </w:p>
        </w:tc>
        <w:tc>
          <w:tcPr>
            <w:tcW w:w="2694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1D7962FD" w14:textId="77777777" w:rsidR="0094665F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Calibri" w:eastAsia="Calibri" w:hAnsi="Calibri" w:cs="Calibri"/>
                <w:b/>
                <w:color w:val="999999"/>
              </w:rPr>
            </w:pPr>
          </w:p>
        </w:tc>
      </w:tr>
      <w:tr w:rsidR="0094665F" w14:paraId="119C51EB" w14:textId="77777777" w:rsidTr="416931A0">
        <w:trPr>
          <w:trHeight w:val="477"/>
          <w:jc w:val="center"/>
        </w:trPr>
        <w:tc>
          <w:tcPr>
            <w:tcW w:w="8505" w:type="dxa"/>
            <w:gridSpan w:val="2"/>
            <w:shd w:val="clear" w:color="auto" w:fill="E8E8E8" w:themeFill="background2"/>
          </w:tcPr>
          <w:p w14:paraId="62A21E09" w14:textId="77777777" w:rsidR="0094665F" w:rsidRPr="00207180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Aptos" w:eastAsia="Montserrat" w:hAnsi="Aptos" w:cs="Montserrat"/>
                <w:b/>
                <w:color w:val="7030A0"/>
                <w:sz w:val="24"/>
                <w:szCs w:val="24"/>
              </w:rPr>
            </w:pPr>
            <w:r w:rsidRPr="00207180"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  <w:t xml:space="preserve">Total </w:t>
            </w:r>
          </w:p>
        </w:tc>
        <w:tc>
          <w:tcPr>
            <w:tcW w:w="2694" w:type="dxa"/>
            <w:shd w:val="clear" w:color="auto" w:fill="E8E8E8" w:themeFill="background2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00672FAB" w14:textId="77777777" w:rsidR="0094665F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8E8E8" w:themeFill="background2"/>
              <w:spacing w:line="240" w:lineRule="auto"/>
              <w:ind w:left="100" w:right="10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</w:tbl>
    <w:p w14:paraId="34FF70F3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ptos" w:eastAsia="Montserrat" w:hAnsi="Aptos" w:cs="Montserrat"/>
          <w:b/>
          <w:bCs/>
          <w:color w:val="06888E"/>
          <w:sz w:val="32"/>
          <w:szCs w:val="32"/>
        </w:rPr>
      </w:pPr>
    </w:p>
    <w:p w14:paraId="469CF48C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ptos" w:eastAsia="Montserrat" w:hAnsi="Aptos" w:cs="Montserrat"/>
          <w:b/>
          <w:bCs/>
          <w:color w:val="06888E"/>
          <w:sz w:val="32"/>
          <w:szCs w:val="32"/>
        </w:rPr>
      </w:pPr>
    </w:p>
    <w:p w14:paraId="0E5E7BD9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ptos" w:eastAsia="Montserrat" w:hAnsi="Aptos" w:cs="Montserrat"/>
          <w:b/>
          <w:bCs/>
          <w:color w:val="06888E"/>
          <w:sz w:val="32"/>
          <w:szCs w:val="32"/>
        </w:rPr>
      </w:pPr>
    </w:p>
    <w:p w14:paraId="59C1F744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ptos" w:eastAsia="Montserrat" w:hAnsi="Aptos" w:cs="Montserrat"/>
          <w:b/>
          <w:bCs/>
          <w:color w:val="06888E"/>
          <w:sz w:val="32"/>
          <w:szCs w:val="32"/>
        </w:rPr>
      </w:pPr>
    </w:p>
    <w:p w14:paraId="0137D7D4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ptos" w:eastAsia="Montserrat" w:hAnsi="Aptos" w:cs="Montserrat"/>
          <w:b/>
          <w:bCs/>
          <w:color w:val="06888E"/>
          <w:sz w:val="32"/>
          <w:szCs w:val="32"/>
        </w:rPr>
      </w:pPr>
    </w:p>
    <w:p w14:paraId="565F979D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ptos" w:eastAsia="Montserrat" w:hAnsi="Aptos" w:cs="Montserrat"/>
          <w:b/>
          <w:bCs/>
          <w:color w:val="06888E"/>
          <w:sz w:val="32"/>
          <w:szCs w:val="32"/>
        </w:rPr>
      </w:pPr>
    </w:p>
    <w:p w14:paraId="2C483356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ptos" w:eastAsia="Montserrat" w:hAnsi="Aptos" w:cs="Montserrat"/>
          <w:b/>
          <w:bCs/>
          <w:color w:val="06888E"/>
          <w:sz w:val="32"/>
          <w:szCs w:val="32"/>
        </w:rPr>
      </w:pPr>
    </w:p>
    <w:p w14:paraId="124FE4B4" w14:textId="7A624939" w:rsidR="0094665F" w:rsidRDefault="0094665F" w:rsidP="416931A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ptos" w:eastAsia="Montserrat" w:hAnsi="Aptos" w:cs="Montserrat"/>
          <w:b/>
          <w:bCs/>
          <w:color w:val="06888E"/>
          <w:sz w:val="32"/>
          <w:szCs w:val="32"/>
        </w:rPr>
      </w:pPr>
    </w:p>
    <w:p w14:paraId="53953D2C" w14:textId="08FA53B3" w:rsidR="00CC1BB1" w:rsidRDefault="00CC1BB1">
      <w:pPr>
        <w:spacing w:after="160" w:line="278" w:lineRule="auto"/>
        <w:rPr>
          <w:rFonts w:ascii="Aptos" w:eastAsia="Montserrat" w:hAnsi="Aptos" w:cs="Montserrat"/>
          <w:b/>
          <w:bCs/>
          <w:color w:val="06888E"/>
          <w:sz w:val="32"/>
          <w:szCs w:val="32"/>
        </w:rPr>
      </w:pPr>
      <w:r>
        <w:rPr>
          <w:rFonts w:ascii="Aptos" w:eastAsia="Montserrat" w:hAnsi="Aptos" w:cs="Montserrat"/>
          <w:b/>
          <w:bCs/>
          <w:color w:val="06888E"/>
          <w:sz w:val="32"/>
          <w:szCs w:val="32"/>
        </w:rPr>
        <w:br w:type="page"/>
      </w:r>
    </w:p>
    <w:p w14:paraId="613C946D" w14:textId="77777777" w:rsidR="0094665F" w:rsidRDefault="0094665F" w:rsidP="00CC1BB1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ptos" w:eastAsia="Montserrat" w:hAnsi="Aptos" w:cs="Montserrat"/>
          <w:b/>
          <w:bCs/>
          <w:color w:val="06888E"/>
          <w:sz w:val="32"/>
          <w:szCs w:val="32"/>
        </w:rPr>
      </w:pPr>
      <w:r w:rsidRPr="6D1FC819">
        <w:rPr>
          <w:rFonts w:ascii="Aptos" w:eastAsia="Montserrat" w:hAnsi="Aptos" w:cs="Montserrat"/>
          <w:b/>
          <w:bCs/>
          <w:color w:val="06888E"/>
          <w:sz w:val="32"/>
          <w:szCs w:val="32"/>
        </w:rPr>
        <w:lastRenderedPageBreak/>
        <w:t>AVAL DE LA UNIDAD ACADÉMICA</w:t>
      </w:r>
    </w:p>
    <w:p w14:paraId="4BAE5533" w14:textId="77777777" w:rsidR="00CC1BB1" w:rsidRPr="00A44522" w:rsidRDefault="00CC1BB1" w:rsidP="00CC1BB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Aptos" w:eastAsia="Montserrat" w:hAnsi="Aptos" w:cs="Montserrat"/>
          <w:color w:val="000000" w:themeColor="text1"/>
        </w:rPr>
      </w:pPr>
      <w:r w:rsidRPr="5EE76481">
        <w:rPr>
          <w:rFonts w:ascii="Aptos" w:eastAsia="Montserrat" w:hAnsi="Aptos" w:cs="Montserrat"/>
          <w:color w:val="000000" w:themeColor="text1"/>
        </w:rPr>
        <w:t xml:space="preserve">Mendoza, </w:t>
      </w:r>
      <w:r w:rsidRPr="5EE76481">
        <w:rPr>
          <w:rFonts w:ascii="Aptos" w:eastAsia="Calibri" w:hAnsi="Aptos" w:cs="Calibri"/>
          <w:color w:val="000000" w:themeColor="text1"/>
        </w:rPr>
        <w:t>_____</w:t>
      </w:r>
      <w:r w:rsidRPr="5EE76481">
        <w:rPr>
          <w:rFonts w:ascii="Aptos" w:eastAsia="Montserrat" w:hAnsi="Aptos" w:cs="Montserrat"/>
          <w:color w:val="000000" w:themeColor="text1"/>
        </w:rPr>
        <w:t xml:space="preserve"> de </w:t>
      </w:r>
      <w:r w:rsidRPr="5EE76481">
        <w:rPr>
          <w:rFonts w:ascii="Aptos" w:eastAsia="Calibri" w:hAnsi="Aptos" w:cs="Calibri"/>
          <w:color w:val="000000" w:themeColor="text1"/>
        </w:rPr>
        <w:t xml:space="preserve">_______ </w:t>
      </w:r>
      <w:r w:rsidRPr="5EE76481">
        <w:rPr>
          <w:rFonts w:ascii="Aptos" w:eastAsia="Montserrat" w:hAnsi="Aptos" w:cs="Montserrat"/>
          <w:color w:val="000000" w:themeColor="text1"/>
        </w:rPr>
        <w:t>de 2026</w:t>
      </w:r>
    </w:p>
    <w:p w14:paraId="7A07571F" w14:textId="77777777" w:rsidR="00CC1BB1" w:rsidRPr="00A44522" w:rsidRDefault="00CC1BB1" w:rsidP="00CC1BB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ptos" w:eastAsia="Montserrat" w:hAnsi="Aptos" w:cs="Montserrat"/>
          <w:b/>
          <w:bCs/>
          <w:color w:val="000000" w:themeColor="text1"/>
          <w:u w:val="single"/>
        </w:rPr>
      </w:pPr>
    </w:p>
    <w:p w14:paraId="06A6390D" w14:textId="77777777" w:rsidR="00CC1BB1" w:rsidRDefault="00CC1BB1" w:rsidP="00CC1BB1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line="240" w:lineRule="auto"/>
        <w:jc w:val="both"/>
        <w:rPr>
          <w:rFonts w:ascii="Aptos" w:eastAsia="Montserrat" w:hAnsi="Aptos" w:cs="Montserrat"/>
          <w:color w:val="000000" w:themeColor="text1"/>
        </w:rPr>
      </w:pPr>
      <w:r w:rsidRPr="6D1FC819">
        <w:rPr>
          <w:rFonts w:ascii="Aptos" w:eastAsia="Montserrat" w:hAnsi="Aptos" w:cs="Montserrat"/>
          <w:color w:val="000000" w:themeColor="text1"/>
        </w:rPr>
        <w:t>Sr.</w:t>
      </w:r>
      <w:r>
        <w:t xml:space="preserve"> </w:t>
      </w:r>
      <w:r w:rsidRPr="6D1FC819">
        <w:rPr>
          <w:rFonts w:ascii="Aptos" w:eastAsia="Montserrat" w:hAnsi="Aptos" w:cs="Montserrat"/>
          <w:color w:val="000000" w:themeColor="text1"/>
        </w:rPr>
        <w:t xml:space="preserve">Coordinador </w:t>
      </w:r>
      <w:r>
        <w:rPr>
          <w:rFonts w:ascii="Aptos" w:eastAsia="Montserrat" w:hAnsi="Aptos" w:cs="Montserrat"/>
          <w:color w:val="000000" w:themeColor="text1"/>
        </w:rPr>
        <w:t>del</w:t>
      </w:r>
    </w:p>
    <w:p w14:paraId="31E753B5" w14:textId="77777777" w:rsidR="00CC1BB1" w:rsidRDefault="00CC1BB1" w:rsidP="00CC1BB1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line="240" w:lineRule="auto"/>
        <w:jc w:val="both"/>
        <w:rPr>
          <w:del w:id="2" w:author="Gabriela  Florencia  Siarri" w:date="2026-09-14T15:01:00Z" w16du:dateUtc="2026-09-14T15:01:44Z"/>
        </w:rPr>
      </w:pPr>
      <w:r w:rsidRPr="6D1FC819">
        <w:rPr>
          <w:rFonts w:ascii="Aptos" w:eastAsia="Montserrat" w:hAnsi="Aptos" w:cs="Montserrat"/>
          <w:color w:val="000000" w:themeColor="text1"/>
        </w:rPr>
        <w:t>Área de Articulación Social y Territorio</w:t>
      </w:r>
    </w:p>
    <w:p w14:paraId="12831223" w14:textId="77777777" w:rsidR="00CC1BB1" w:rsidRPr="00A44522" w:rsidRDefault="00CC1BB1" w:rsidP="00CC1BB1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line="240" w:lineRule="auto"/>
        <w:jc w:val="both"/>
      </w:pPr>
      <w:r w:rsidRPr="6D1FC819">
        <w:rPr>
          <w:rFonts w:ascii="Aptos" w:eastAsia="Montserrat" w:hAnsi="Aptos" w:cs="Montserrat"/>
          <w:color w:val="000000" w:themeColor="text1"/>
          <w:lang w:val="es-ES"/>
        </w:rPr>
        <w:t>Lic. Gustavo Nieto</w:t>
      </w:r>
    </w:p>
    <w:p w14:paraId="6B91992D" w14:textId="7ACC942B" w:rsidR="00CC1BB1" w:rsidRDefault="00CC1BB1" w:rsidP="006171AE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line="240" w:lineRule="auto"/>
        <w:jc w:val="both"/>
        <w:rPr>
          <w:rFonts w:ascii="Aptos" w:eastAsia="Montserrat" w:hAnsi="Aptos" w:cs="Montserrat"/>
          <w:color w:val="000000" w:themeColor="text1"/>
        </w:rPr>
      </w:pPr>
      <w:r w:rsidRPr="00A44522">
        <w:rPr>
          <w:rFonts w:ascii="Aptos" w:eastAsia="Calibri" w:hAnsi="Aptos" w:cs="Calibri"/>
          <w:highlight w:val="white"/>
          <w:u w:val="single"/>
        </w:rPr>
        <w:t xml:space="preserve">S    </w:t>
      </w:r>
      <w:r>
        <w:rPr>
          <w:rFonts w:ascii="Aptos" w:eastAsia="Calibri" w:hAnsi="Aptos" w:cs="Calibri"/>
          <w:highlight w:val="white"/>
          <w:u w:val="single"/>
        </w:rPr>
        <w:tab/>
      </w:r>
      <w:r w:rsidRPr="00A44522">
        <w:rPr>
          <w:rFonts w:ascii="Aptos" w:eastAsia="Calibri" w:hAnsi="Aptos" w:cs="Calibri"/>
          <w:highlight w:val="white"/>
          <w:u w:val="single"/>
        </w:rPr>
        <w:t xml:space="preserve">     /   </w:t>
      </w:r>
      <w:r>
        <w:rPr>
          <w:rFonts w:ascii="Aptos" w:eastAsia="Calibri" w:hAnsi="Aptos" w:cs="Calibri"/>
          <w:highlight w:val="white"/>
          <w:u w:val="single"/>
        </w:rPr>
        <w:tab/>
      </w:r>
      <w:r>
        <w:rPr>
          <w:rFonts w:ascii="Aptos" w:eastAsia="Calibri" w:hAnsi="Aptos" w:cs="Calibri"/>
          <w:highlight w:val="white"/>
          <w:u w:val="single"/>
        </w:rPr>
        <w:tab/>
      </w:r>
      <w:r w:rsidRPr="00A44522">
        <w:rPr>
          <w:rFonts w:ascii="Aptos" w:eastAsia="Calibri" w:hAnsi="Aptos" w:cs="Calibri"/>
          <w:highlight w:val="white"/>
          <w:u w:val="single"/>
        </w:rPr>
        <w:t xml:space="preserve">      D</w:t>
      </w:r>
      <w:r w:rsidRPr="00A44522">
        <w:rPr>
          <w:rFonts w:ascii="Aptos" w:eastAsia="Calibri" w:hAnsi="Aptos" w:cs="Calibri"/>
          <w:highlight w:val="white"/>
        </w:rPr>
        <w:t xml:space="preserve"> </w:t>
      </w:r>
      <w:r w:rsidRPr="00A44522">
        <w:rPr>
          <w:rFonts w:ascii="Aptos" w:eastAsia="Montserrat" w:hAnsi="Aptos" w:cs="Montserrat"/>
          <w:color w:val="000000" w:themeColor="text1"/>
        </w:rPr>
        <w:t xml:space="preserve">  </w:t>
      </w:r>
      <w:r w:rsidRPr="00A44522">
        <w:rPr>
          <w:rFonts w:ascii="Aptos" w:hAnsi="Aptos"/>
        </w:rPr>
        <w:tab/>
      </w:r>
    </w:p>
    <w:p w14:paraId="33683717" w14:textId="77777777" w:rsidR="006171AE" w:rsidRDefault="006171AE" w:rsidP="006171AE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line="240" w:lineRule="auto"/>
        <w:jc w:val="both"/>
        <w:rPr>
          <w:rFonts w:ascii="Aptos" w:eastAsia="Montserrat" w:hAnsi="Aptos" w:cs="Montserrat"/>
          <w:color w:val="000000" w:themeColor="text1"/>
        </w:rPr>
      </w:pPr>
    </w:p>
    <w:p w14:paraId="4E659190" w14:textId="0726838E" w:rsidR="0094665F" w:rsidRDefault="0094665F" w:rsidP="416931A0">
      <w:pPr>
        <w:pBdr>
          <w:top w:val="nil"/>
          <w:left w:val="nil"/>
          <w:bottom w:val="nil"/>
          <w:right w:val="nil"/>
          <w:between w:val="nil"/>
        </w:pBdr>
        <w:spacing w:before="240" w:after="240" w:line="259" w:lineRule="auto"/>
        <w:jc w:val="both"/>
        <w:rPr>
          <w:rFonts w:ascii="Aptos" w:eastAsia="Montserrat" w:hAnsi="Aptos" w:cs="Montserrat"/>
          <w:color w:val="000000" w:themeColor="text1"/>
          <w:lang w:val="es-ES"/>
        </w:rPr>
      </w:pPr>
      <w:r w:rsidRPr="416931A0">
        <w:rPr>
          <w:rFonts w:ascii="Aptos" w:eastAsia="Montserrat" w:hAnsi="Aptos" w:cs="Montserrat"/>
          <w:color w:val="000000" w:themeColor="text1"/>
          <w:lang w:val="es-ES"/>
        </w:rPr>
        <w:t xml:space="preserve">Por medio de la presente otorgo el aval a la Propuesta </w:t>
      </w:r>
      <w:r w:rsidRPr="416931A0">
        <w:rPr>
          <w:rFonts w:ascii="Aptos" w:eastAsia="Montserrat" w:hAnsi="Aptos" w:cs="Montserrat"/>
          <w:i/>
          <w:iCs/>
          <w:color w:val="000000" w:themeColor="text1"/>
          <w:lang w:val="es-ES"/>
        </w:rPr>
        <w:t>“</w:t>
      </w:r>
      <w:r w:rsidRPr="416931A0">
        <w:rPr>
          <w:rFonts w:ascii="Aptos" w:eastAsia="Calibri" w:hAnsi="Aptos" w:cs="Calibri"/>
          <w:i/>
          <w:iCs/>
          <w:lang w:val="es-ES"/>
        </w:rPr>
        <w:t>________________________________________________</w:t>
      </w:r>
      <w:r w:rsidRPr="416931A0">
        <w:rPr>
          <w:rFonts w:ascii="Aptos" w:eastAsia="Montserrat" w:hAnsi="Aptos" w:cs="Montserrat"/>
          <w:i/>
          <w:iCs/>
          <w:color w:val="000000" w:themeColor="text1"/>
          <w:lang w:val="es-ES"/>
        </w:rPr>
        <w:t>”,</w:t>
      </w:r>
      <w:r w:rsidRPr="416931A0">
        <w:rPr>
          <w:rFonts w:ascii="Aptos" w:eastAsia="Montserrat" w:hAnsi="Aptos" w:cs="Montserrat"/>
          <w:color w:val="000000" w:themeColor="text1"/>
          <w:lang w:val="es-ES"/>
        </w:rPr>
        <w:t xml:space="preserve"> para la presentación en la </w:t>
      </w:r>
      <w:r w:rsidR="12008100" w:rsidRPr="416931A0">
        <w:rPr>
          <w:rFonts w:ascii="Aptos" w:eastAsia="Montserrat" w:hAnsi="Aptos" w:cs="Montserrat"/>
          <w:color w:val="000000" w:themeColor="text1"/>
          <w:lang w:val="es-ES"/>
        </w:rPr>
        <w:t>octava</w:t>
      </w:r>
      <w:r w:rsidRPr="416931A0">
        <w:rPr>
          <w:rFonts w:ascii="Aptos" w:eastAsia="Montserrat" w:hAnsi="Aptos" w:cs="Montserrat"/>
          <w:color w:val="000000" w:themeColor="text1"/>
          <w:lang w:val="es-ES"/>
        </w:rPr>
        <w:t xml:space="preserve"> convocatoria del Programa de Prácticas Sociales Educativas perteneciente al Área de Articulación Social y Territorio.</w:t>
      </w:r>
    </w:p>
    <w:p w14:paraId="298E16CF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rFonts w:ascii="Aptos" w:eastAsia="Montserrat" w:hAnsi="Aptos" w:cs="Montserrat"/>
          <w:color w:val="000000" w:themeColor="text1"/>
        </w:rPr>
      </w:pPr>
      <w:r w:rsidRPr="6D1FC819">
        <w:rPr>
          <w:rFonts w:ascii="Aptos" w:eastAsia="Montserrat" w:hAnsi="Aptos" w:cs="Montserrat"/>
          <w:color w:val="000000" w:themeColor="text1"/>
        </w:rPr>
        <w:t xml:space="preserve">Se presentan a continuación el/los espacios/s curricular/es y docente/s a cargo: </w:t>
      </w:r>
    </w:p>
    <w:p w14:paraId="4B0DC057" w14:textId="77777777" w:rsidR="0094665F" w:rsidRDefault="0094665F" w:rsidP="0094665F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rFonts w:ascii="Aptos" w:eastAsia="Calibri" w:hAnsi="Aptos" w:cs="Calibri"/>
          <w:i/>
          <w:iCs/>
          <w:color w:val="000000" w:themeColor="text1"/>
        </w:rPr>
      </w:pPr>
      <w:r w:rsidRPr="6D1FC819">
        <w:rPr>
          <w:rFonts w:ascii="Aptos" w:eastAsia="Calibri" w:hAnsi="Aptos" w:cs="Calibri"/>
          <w:i/>
          <w:iCs/>
          <w:color w:val="000000" w:themeColor="text1"/>
        </w:rPr>
        <w:t>(espacio curricular, docente a cargo)</w:t>
      </w:r>
    </w:p>
    <w:p w14:paraId="6998ABD6" w14:textId="77777777" w:rsidR="0094665F" w:rsidRDefault="0094665F" w:rsidP="0094665F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rFonts w:ascii="Aptos" w:eastAsia="Calibri" w:hAnsi="Aptos" w:cs="Calibri"/>
          <w:i/>
          <w:iCs/>
          <w:color w:val="000000" w:themeColor="text1"/>
        </w:rPr>
      </w:pPr>
      <w:r w:rsidRPr="6D1FC819">
        <w:rPr>
          <w:rFonts w:ascii="Aptos" w:eastAsia="Calibri" w:hAnsi="Aptos" w:cs="Calibri"/>
          <w:i/>
          <w:iCs/>
          <w:color w:val="000000" w:themeColor="text1"/>
        </w:rPr>
        <w:t>(espacio curricular, docente a cargo)</w:t>
      </w:r>
    </w:p>
    <w:p w14:paraId="21050F9B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rFonts w:ascii="Aptos" w:eastAsia="Montserrat" w:hAnsi="Aptos" w:cs="Montserrat"/>
          <w:color w:val="000000" w:themeColor="text1"/>
        </w:rPr>
      </w:pPr>
      <w:r w:rsidRPr="6D1FC819">
        <w:rPr>
          <w:rFonts w:ascii="Aptos" w:eastAsia="Montserrat" w:hAnsi="Aptos" w:cs="Montserrat"/>
          <w:color w:val="000000" w:themeColor="text1"/>
        </w:rPr>
        <w:t xml:space="preserve">Los/as estudiantes que participen tendrán la siguiente acreditación curricular: </w:t>
      </w:r>
    </w:p>
    <w:p w14:paraId="5A345F22" w14:textId="09CDF1C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</w:pPr>
      <w:r w:rsidRPr="6D1FC819">
        <w:rPr>
          <w:rFonts w:ascii="Aptos" w:eastAsia="Calibri" w:hAnsi="Aptos" w:cs="Calibri"/>
          <w:lang w:val="es-ES"/>
        </w:rPr>
        <w:t xml:space="preserve">_________________________________________________________________________________________________________________________________. </w:t>
      </w:r>
      <w:r w:rsidRPr="6D1FC819">
        <w:rPr>
          <w:rFonts w:ascii="Aptos" w:eastAsia="Montserrat" w:hAnsi="Aptos" w:cs="Montserrat"/>
          <w:color w:val="000000" w:themeColor="text1"/>
          <w:lang w:val="es-ES"/>
        </w:rPr>
        <w:t xml:space="preserve">La propuesta se realizará en conjunto con: </w:t>
      </w:r>
      <w:r w:rsidRPr="6D1FC819">
        <w:rPr>
          <w:rFonts w:ascii="Aptos" w:eastAsia="Calibri" w:hAnsi="Aptos" w:cs="Calibri"/>
          <w:i/>
          <w:iCs/>
          <w:color w:val="000000" w:themeColor="text1"/>
          <w:lang w:val="es-ES"/>
        </w:rPr>
        <w:t xml:space="preserve">(nombre de la organización/es social/es-institución/es pública/s). </w:t>
      </w:r>
    </w:p>
    <w:p w14:paraId="7D52D618" w14:textId="5B0EEAD2" w:rsidR="0094665F" w:rsidRDefault="0094665F" w:rsidP="33712F53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rFonts w:ascii="Aptos" w:eastAsia="Calibri" w:hAnsi="Aptos" w:cs="Calibri"/>
          <w:color w:val="000000" w:themeColor="text1"/>
          <w:lang w:val="es-ES"/>
        </w:rPr>
      </w:pPr>
      <w:r w:rsidRPr="33712F53">
        <w:rPr>
          <w:rFonts w:ascii="Aptos" w:eastAsia="Calibri" w:hAnsi="Aptos" w:cs="Calibri"/>
          <w:color w:val="000000" w:themeColor="text1"/>
          <w:lang w:val="es-ES"/>
        </w:rPr>
        <w:t>Finalmente, tomo conocimiento de que la gestión y trámite de los seguros para estudiantes y egresados/as de esta dependencia, están a cargo de esta Unidad Académica</w:t>
      </w:r>
      <w:r w:rsidR="25BC6C7B" w:rsidRPr="33712F53">
        <w:rPr>
          <w:rFonts w:ascii="Aptos" w:eastAsia="Calibri" w:hAnsi="Aptos" w:cs="Calibri"/>
          <w:color w:val="000000" w:themeColor="text1"/>
          <w:lang w:val="es-ES"/>
        </w:rPr>
        <w:t>/Instituto</w:t>
      </w:r>
      <w:r w:rsidRPr="33712F53">
        <w:rPr>
          <w:rFonts w:ascii="Aptos" w:eastAsia="Calibri" w:hAnsi="Aptos" w:cs="Calibri"/>
          <w:color w:val="000000" w:themeColor="text1"/>
          <w:lang w:val="es-ES"/>
        </w:rPr>
        <w:t>.</w:t>
      </w:r>
    </w:p>
    <w:p w14:paraId="6DEC4310" w14:textId="1E9704D3" w:rsidR="0094665F" w:rsidRDefault="0094665F" w:rsidP="006171A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ptos" w:eastAsia="Montserrat" w:hAnsi="Aptos" w:cs="Montserrat"/>
          <w:color w:val="000000" w:themeColor="text1"/>
        </w:rPr>
      </w:pPr>
      <w:r w:rsidRPr="416931A0">
        <w:rPr>
          <w:rFonts w:ascii="Aptos" w:eastAsia="Montserrat" w:hAnsi="Aptos" w:cs="Montserrat"/>
          <w:color w:val="808080" w:themeColor="background1" w:themeShade="80"/>
        </w:rPr>
        <w:t xml:space="preserve">                                                                                                    </w:t>
      </w:r>
      <w:r>
        <w:br/>
      </w:r>
      <w:r w:rsidR="0475D9E0" w:rsidRPr="416931A0">
        <w:rPr>
          <w:rFonts w:ascii="Aptos" w:eastAsia="Montserrat" w:hAnsi="Aptos" w:cs="Montserrat"/>
          <w:color w:val="808080" w:themeColor="background1" w:themeShade="80"/>
        </w:rPr>
        <w:t xml:space="preserve">  </w:t>
      </w:r>
      <w:r w:rsidR="31E7B7B5" w:rsidRPr="416931A0">
        <w:rPr>
          <w:rFonts w:ascii="Aptos" w:eastAsia="Montserrat" w:hAnsi="Aptos" w:cs="Montserrat"/>
          <w:color w:val="000000" w:themeColor="text1"/>
        </w:rPr>
        <w:t>______________________</w:t>
      </w:r>
    </w:p>
    <w:p w14:paraId="1BD5AFD4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center"/>
        <w:rPr>
          <w:rFonts w:ascii="Aptos" w:eastAsia="Montserrat" w:hAnsi="Aptos" w:cs="Montserrat"/>
          <w:color w:val="808080" w:themeColor="background1" w:themeShade="80"/>
        </w:rPr>
      </w:pPr>
      <w:r w:rsidRPr="6D1FC819">
        <w:rPr>
          <w:rFonts w:ascii="Aptos" w:eastAsia="Montserrat" w:hAnsi="Aptos" w:cs="Montserrat"/>
          <w:color w:val="000000" w:themeColor="text1"/>
        </w:rPr>
        <w:t>Sello y Firma del/la secretario/a de Extensión o su equivalente</w:t>
      </w:r>
    </w:p>
    <w:p w14:paraId="6FC72AF5" w14:textId="77777777" w:rsidR="0094665F" w:rsidRDefault="0094665F" w:rsidP="006171A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ptos" w:eastAsia="Montserrat" w:hAnsi="Aptos" w:cs="Montserrat"/>
          <w:color w:val="000000" w:themeColor="text1"/>
        </w:rPr>
      </w:pPr>
      <w:r w:rsidRPr="6D1FC819">
        <w:rPr>
          <w:rFonts w:ascii="Aptos" w:eastAsia="Montserrat" w:hAnsi="Aptos" w:cs="Montserrat"/>
          <w:color w:val="000000" w:themeColor="text1"/>
        </w:rPr>
        <w:t>_______________________</w:t>
      </w:r>
    </w:p>
    <w:p w14:paraId="46C7FC21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center"/>
        <w:rPr>
          <w:rFonts w:ascii="Aptos" w:eastAsia="Montserrat" w:hAnsi="Aptos" w:cs="Montserrat"/>
          <w:color w:val="000000" w:themeColor="text1"/>
        </w:rPr>
      </w:pPr>
      <w:r w:rsidRPr="6D1FC819">
        <w:rPr>
          <w:rFonts w:ascii="Aptos" w:eastAsia="Montserrat" w:hAnsi="Aptos" w:cs="Montserrat"/>
          <w:color w:val="000000" w:themeColor="text1"/>
        </w:rPr>
        <w:t>Aclaración</w:t>
      </w:r>
    </w:p>
    <w:p w14:paraId="01205309" w14:textId="3260D80D" w:rsidR="0094665F" w:rsidRDefault="0094665F" w:rsidP="006171A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ptos" w:eastAsia="Montserrat" w:hAnsi="Aptos" w:cs="Montserrat"/>
          <w:color w:val="000000" w:themeColor="text1"/>
        </w:rPr>
      </w:pPr>
      <w:r w:rsidRPr="416931A0">
        <w:rPr>
          <w:rFonts w:ascii="Aptos" w:eastAsia="Montserrat" w:hAnsi="Aptos" w:cs="Montserrat"/>
          <w:color w:val="000000" w:themeColor="text1"/>
        </w:rPr>
        <w:t>______________________</w:t>
      </w:r>
    </w:p>
    <w:p w14:paraId="501E39F7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center"/>
        <w:rPr>
          <w:rFonts w:ascii="Aptos" w:eastAsia="Montserrat" w:hAnsi="Aptos" w:cs="Montserrat"/>
          <w:color w:val="000000" w:themeColor="text1"/>
        </w:rPr>
      </w:pPr>
      <w:r w:rsidRPr="416931A0">
        <w:rPr>
          <w:rFonts w:ascii="Aptos" w:eastAsia="Montserrat" w:hAnsi="Aptos" w:cs="Montserrat"/>
          <w:color w:val="000000" w:themeColor="text1"/>
        </w:rPr>
        <w:t>Facultad/Instituto</w:t>
      </w:r>
    </w:p>
    <w:p w14:paraId="5772704C" w14:textId="5C4AEA3A" w:rsidR="006171AE" w:rsidRDefault="006171AE">
      <w:pPr>
        <w:spacing w:after="160" w:line="278" w:lineRule="auto"/>
        <w:rPr>
          <w:rFonts w:ascii="Aptos" w:eastAsia="Montserrat" w:hAnsi="Aptos" w:cs="Montserrat"/>
          <w:color w:val="000000" w:themeColor="text1"/>
        </w:rPr>
      </w:pPr>
      <w:r>
        <w:rPr>
          <w:rFonts w:ascii="Aptos" w:eastAsia="Montserrat" w:hAnsi="Aptos" w:cs="Montserrat"/>
          <w:color w:val="000000" w:themeColor="text1"/>
        </w:rPr>
        <w:br w:type="page"/>
      </w:r>
    </w:p>
    <w:p w14:paraId="41088C03" w14:textId="77777777" w:rsidR="006171AE" w:rsidRDefault="006171AE" w:rsidP="0094665F">
      <w:p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center"/>
        <w:rPr>
          <w:rFonts w:ascii="Aptos" w:eastAsia="Montserrat" w:hAnsi="Aptos" w:cs="Montserrat"/>
          <w:color w:val="808080" w:themeColor="background1" w:themeShade="80"/>
        </w:rPr>
      </w:pPr>
    </w:p>
    <w:p w14:paraId="7D698387" w14:textId="77777777" w:rsidR="0094665F" w:rsidRPr="007B2C63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after="160" w:line="259" w:lineRule="auto"/>
        <w:jc w:val="center"/>
      </w:pPr>
      <w:r w:rsidRPr="29051E04">
        <w:rPr>
          <w:rFonts w:ascii="Aptos" w:eastAsia="Montserrat" w:hAnsi="Aptos" w:cs="Montserrat"/>
          <w:b/>
          <w:bCs/>
          <w:color w:val="06888E"/>
          <w:sz w:val="32"/>
          <w:szCs w:val="32"/>
        </w:rPr>
        <w:t>AVAL DOCENTES para acreditación curricular</w:t>
      </w:r>
    </w:p>
    <w:p w14:paraId="4319DF5D" w14:textId="77777777" w:rsidR="006171AE" w:rsidRPr="00A44522" w:rsidRDefault="006171AE" w:rsidP="006171A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Aptos" w:eastAsia="Montserrat" w:hAnsi="Aptos" w:cs="Montserrat"/>
          <w:color w:val="000000" w:themeColor="text1"/>
        </w:rPr>
      </w:pPr>
      <w:r w:rsidRPr="5EE76481">
        <w:rPr>
          <w:rFonts w:ascii="Aptos" w:eastAsia="Montserrat" w:hAnsi="Aptos" w:cs="Montserrat"/>
          <w:color w:val="000000" w:themeColor="text1"/>
        </w:rPr>
        <w:t xml:space="preserve">Mendoza, </w:t>
      </w:r>
      <w:r w:rsidRPr="5EE76481">
        <w:rPr>
          <w:rFonts w:ascii="Aptos" w:eastAsia="Calibri" w:hAnsi="Aptos" w:cs="Calibri"/>
          <w:color w:val="000000" w:themeColor="text1"/>
        </w:rPr>
        <w:t>_____</w:t>
      </w:r>
      <w:r w:rsidRPr="5EE76481">
        <w:rPr>
          <w:rFonts w:ascii="Aptos" w:eastAsia="Montserrat" w:hAnsi="Aptos" w:cs="Montserrat"/>
          <w:color w:val="000000" w:themeColor="text1"/>
        </w:rPr>
        <w:t xml:space="preserve"> de </w:t>
      </w:r>
      <w:r w:rsidRPr="5EE76481">
        <w:rPr>
          <w:rFonts w:ascii="Aptos" w:eastAsia="Calibri" w:hAnsi="Aptos" w:cs="Calibri"/>
          <w:color w:val="000000" w:themeColor="text1"/>
        </w:rPr>
        <w:t xml:space="preserve">_______ </w:t>
      </w:r>
      <w:r w:rsidRPr="5EE76481">
        <w:rPr>
          <w:rFonts w:ascii="Aptos" w:eastAsia="Montserrat" w:hAnsi="Aptos" w:cs="Montserrat"/>
          <w:color w:val="000000" w:themeColor="text1"/>
        </w:rPr>
        <w:t>de 2026</w:t>
      </w:r>
    </w:p>
    <w:p w14:paraId="529ACBB9" w14:textId="77777777" w:rsidR="006171AE" w:rsidRPr="00A44522" w:rsidRDefault="006171AE" w:rsidP="006171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ptos" w:eastAsia="Montserrat" w:hAnsi="Aptos" w:cs="Montserrat"/>
          <w:b/>
          <w:bCs/>
          <w:color w:val="000000" w:themeColor="text1"/>
          <w:u w:val="single"/>
        </w:rPr>
      </w:pPr>
    </w:p>
    <w:p w14:paraId="1786695A" w14:textId="77777777" w:rsidR="006171AE" w:rsidRDefault="006171AE" w:rsidP="006171AE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line="240" w:lineRule="auto"/>
        <w:jc w:val="both"/>
        <w:rPr>
          <w:rFonts w:ascii="Aptos" w:eastAsia="Montserrat" w:hAnsi="Aptos" w:cs="Montserrat"/>
          <w:color w:val="000000" w:themeColor="text1"/>
        </w:rPr>
      </w:pPr>
      <w:r w:rsidRPr="6D1FC819">
        <w:rPr>
          <w:rFonts w:ascii="Aptos" w:eastAsia="Montserrat" w:hAnsi="Aptos" w:cs="Montserrat"/>
          <w:color w:val="000000" w:themeColor="text1"/>
        </w:rPr>
        <w:t>Sr.</w:t>
      </w:r>
      <w:r>
        <w:t xml:space="preserve"> </w:t>
      </w:r>
      <w:r w:rsidRPr="6D1FC819">
        <w:rPr>
          <w:rFonts w:ascii="Aptos" w:eastAsia="Montserrat" w:hAnsi="Aptos" w:cs="Montserrat"/>
          <w:color w:val="000000" w:themeColor="text1"/>
        </w:rPr>
        <w:t xml:space="preserve">Coordinador </w:t>
      </w:r>
      <w:r>
        <w:rPr>
          <w:rFonts w:ascii="Aptos" w:eastAsia="Montserrat" w:hAnsi="Aptos" w:cs="Montserrat"/>
          <w:color w:val="000000" w:themeColor="text1"/>
        </w:rPr>
        <w:t>del</w:t>
      </w:r>
    </w:p>
    <w:p w14:paraId="1A845FD0" w14:textId="77777777" w:rsidR="006171AE" w:rsidRDefault="006171AE" w:rsidP="006171AE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line="240" w:lineRule="auto"/>
        <w:jc w:val="both"/>
        <w:rPr>
          <w:del w:id="3" w:author="Gabriela  Florencia  Siarri" w:date="2026-09-14T15:01:00Z" w16du:dateUtc="2026-09-14T15:01:44Z"/>
        </w:rPr>
      </w:pPr>
      <w:r w:rsidRPr="6D1FC819">
        <w:rPr>
          <w:rFonts w:ascii="Aptos" w:eastAsia="Montserrat" w:hAnsi="Aptos" w:cs="Montserrat"/>
          <w:color w:val="000000" w:themeColor="text1"/>
        </w:rPr>
        <w:t>Área de Articulación Social y Territorio</w:t>
      </w:r>
    </w:p>
    <w:p w14:paraId="635C784A" w14:textId="77777777" w:rsidR="006171AE" w:rsidRPr="00A44522" w:rsidRDefault="006171AE" w:rsidP="006171AE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line="240" w:lineRule="auto"/>
        <w:jc w:val="both"/>
      </w:pPr>
      <w:r w:rsidRPr="6D1FC819">
        <w:rPr>
          <w:rFonts w:ascii="Aptos" w:eastAsia="Montserrat" w:hAnsi="Aptos" w:cs="Montserrat"/>
          <w:color w:val="000000" w:themeColor="text1"/>
          <w:lang w:val="es-ES"/>
        </w:rPr>
        <w:t>Lic. Gustavo Nieto</w:t>
      </w:r>
    </w:p>
    <w:p w14:paraId="6D7FA4E4" w14:textId="5111FB32" w:rsidR="006171AE" w:rsidRPr="00A44522" w:rsidRDefault="006171AE" w:rsidP="006171AE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line="240" w:lineRule="auto"/>
        <w:jc w:val="both"/>
        <w:rPr>
          <w:rFonts w:ascii="Aptos" w:eastAsia="Montserrat" w:hAnsi="Aptos" w:cs="Montserrat"/>
          <w:color w:val="000000" w:themeColor="text1"/>
        </w:rPr>
      </w:pPr>
      <w:r w:rsidRPr="00A44522">
        <w:rPr>
          <w:rFonts w:ascii="Aptos" w:eastAsia="Calibri" w:hAnsi="Aptos" w:cs="Calibri"/>
          <w:highlight w:val="white"/>
          <w:u w:val="single"/>
        </w:rPr>
        <w:t xml:space="preserve">S    </w:t>
      </w:r>
      <w:r>
        <w:rPr>
          <w:rFonts w:ascii="Aptos" w:eastAsia="Calibri" w:hAnsi="Aptos" w:cs="Calibri"/>
          <w:highlight w:val="white"/>
          <w:u w:val="single"/>
        </w:rPr>
        <w:tab/>
      </w:r>
      <w:r w:rsidRPr="00A44522">
        <w:rPr>
          <w:rFonts w:ascii="Aptos" w:eastAsia="Calibri" w:hAnsi="Aptos" w:cs="Calibri"/>
          <w:highlight w:val="white"/>
          <w:u w:val="single"/>
        </w:rPr>
        <w:t xml:space="preserve">     /    </w:t>
      </w:r>
      <w:r>
        <w:rPr>
          <w:rFonts w:ascii="Aptos" w:eastAsia="Calibri" w:hAnsi="Aptos" w:cs="Calibri"/>
          <w:highlight w:val="white"/>
          <w:u w:val="single"/>
        </w:rPr>
        <w:tab/>
      </w:r>
      <w:r>
        <w:rPr>
          <w:rFonts w:ascii="Aptos" w:eastAsia="Calibri" w:hAnsi="Aptos" w:cs="Calibri"/>
          <w:highlight w:val="white"/>
          <w:u w:val="single"/>
        </w:rPr>
        <w:tab/>
      </w:r>
      <w:r w:rsidRPr="00A44522">
        <w:rPr>
          <w:rFonts w:ascii="Aptos" w:eastAsia="Calibri" w:hAnsi="Aptos" w:cs="Calibri"/>
          <w:highlight w:val="white"/>
          <w:u w:val="single"/>
        </w:rPr>
        <w:t xml:space="preserve">     D</w:t>
      </w:r>
      <w:r w:rsidRPr="00A44522">
        <w:rPr>
          <w:rFonts w:ascii="Aptos" w:eastAsia="Calibri" w:hAnsi="Aptos" w:cs="Calibri"/>
          <w:highlight w:val="white"/>
        </w:rPr>
        <w:t xml:space="preserve"> </w:t>
      </w:r>
      <w:r w:rsidRPr="00A44522">
        <w:rPr>
          <w:rFonts w:ascii="Aptos" w:eastAsia="Montserrat" w:hAnsi="Aptos" w:cs="Montserrat"/>
          <w:color w:val="000000" w:themeColor="text1"/>
        </w:rPr>
        <w:t xml:space="preserve">  </w:t>
      </w:r>
      <w:r w:rsidRPr="00A44522">
        <w:rPr>
          <w:rFonts w:ascii="Aptos" w:hAnsi="Aptos"/>
        </w:rPr>
        <w:tab/>
      </w:r>
    </w:p>
    <w:p w14:paraId="24DA033F" w14:textId="7FF019DD" w:rsidR="0094665F" w:rsidRDefault="0094665F" w:rsidP="0094665F">
      <w:pPr>
        <w:tabs>
          <w:tab w:val="left" w:pos="1703"/>
        </w:tabs>
        <w:spacing w:after="160" w:line="259" w:lineRule="auto"/>
        <w:jc w:val="both"/>
        <w:rPr>
          <w:rFonts w:ascii="Calibri" w:eastAsia="Calibri" w:hAnsi="Calibri" w:cs="Calibri"/>
        </w:rPr>
      </w:pPr>
    </w:p>
    <w:p w14:paraId="31E541CB" w14:textId="77777777" w:rsidR="006171AE" w:rsidRPr="007B2C63" w:rsidRDefault="006171AE" w:rsidP="0094665F">
      <w:pPr>
        <w:tabs>
          <w:tab w:val="left" w:pos="1703"/>
        </w:tabs>
        <w:spacing w:after="160" w:line="259" w:lineRule="auto"/>
        <w:jc w:val="both"/>
      </w:pPr>
    </w:p>
    <w:p w14:paraId="5ABB5D3B" w14:textId="77777777" w:rsidR="0094665F" w:rsidRPr="007B2C63" w:rsidRDefault="0094665F" w:rsidP="0094665F">
      <w:pPr>
        <w:spacing w:after="160" w:line="360" w:lineRule="auto"/>
        <w:ind w:firstLine="720"/>
        <w:jc w:val="both"/>
      </w:pPr>
      <w:r w:rsidRPr="6D1FC819">
        <w:rPr>
          <w:rFonts w:ascii="Calibri" w:eastAsia="Calibri" w:hAnsi="Calibri" w:cs="Calibri"/>
        </w:rPr>
        <w:t xml:space="preserve">Por medio del presente avalo la participación de estudiantes del espacio curricular a mi cargo </w:t>
      </w:r>
      <w:r w:rsidRPr="6D1FC819">
        <w:rPr>
          <w:rFonts w:ascii="Calibri" w:eastAsia="Calibri" w:hAnsi="Calibri" w:cs="Calibri"/>
          <w:i/>
          <w:iCs/>
          <w:u w:val="single"/>
        </w:rPr>
        <w:t>“nombre del espacio curricular”</w:t>
      </w:r>
      <w:r w:rsidRPr="6D1FC819">
        <w:rPr>
          <w:rFonts w:ascii="Calibri" w:eastAsia="Calibri" w:hAnsi="Calibri" w:cs="Calibri"/>
        </w:rPr>
        <w:t xml:space="preserve">, en la propuesta de PSE </w:t>
      </w:r>
      <w:r w:rsidRPr="6D1FC819">
        <w:rPr>
          <w:rFonts w:ascii="Calibri" w:eastAsia="Calibri" w:hAnsi="Calibri" w:cs="Calibri"/>
          <w:i/>
          <w:iCs/>
          <w:u w:val="single"/>
        </w:rPr>
        <w:t>“nombre de la propuesta”;</w:t>
      </w:r>
      <w:r w:rsidRPr="6D1FC819">
        <w:rPr>
          <w:rFonts w:ascii="Calibri" w:eastAsia="Calibri" w:hAnsi="Calibri" w:cs="Calibri"/>
        </w:rPr>
        <w:t xml:space="preserve"> quienes tendrán la siguiente acreditación curricular: </w:t>
      </w:r>
    </w:p>
    <w:p w14:paraId="60F47600" w14:textId="11D0158A" w:rsidR="0094665F" w:rsidRPr="007B2C63" w:rsidRDefault="0094665F" w:rsidP="0094665F">
      <w:pPr>
        <w:spacing w:after="160" w:line="360" w:lineRule="auto"/>
        <w:jc w:val="both"/>
      </w:pPr>
      <w:r w:rsidRPr="416931A0">
        <w:rPr>
          <w:rFonts w:ascii="Calibri" w:eastAsia="Calibri" w:hAnsi="Calibri" w:cs="Calibri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 </w:t>
      </w:r>
    </w:p>
    <w:p w14:paraId="1D5FC87A" w14:textId="77777777" w:rsidR="0094665F" w:rsidRPr="007B2C63" w:rsidRDefault="0094665F" w:rsidP="0094665F">
      <w:pPr>
        <w:spacing w:after="160" w:line="360" w:lineRule="auto"/>
        <w:jc w:val="both"/>
      </w:pPr>
      <w:r w:rsidRPr="29051E04">
        <w:rPr>
          <w:rFonts w:ascii="Calibri" w:eastAsia="Calibri" w:hAnsi="Calibri" w:cs="Calibri"/>
        </w:rPr>
        <w:t xml:space="preserve"> </w:t>
      </w:r>
    </w:p>
    <w:p w14:paraId="7E9AA810" w14:textId="77777777" w:rsidR="0094665F" w:rsidRPr="007B2C63" w:rsidRDefault="0094665F" w:rsidP="0094665F">
      <w:pPr>
        <w:spacing w:after="160" w:line="257" w:lineRule="auto"/>
        <w:jc w:val="center"/>
      </w:pPr>
      <w:r w:rsidRPr="6D1FC819">
        <w:rPr>
          <w:rFonts w:ascii="Calibri" w:eastAsia="Calibri" w:hAnsi="Calibri" w:cs="Calibri"/>
        </w:rPr>
        <w:t>_____________________</w:t>
      </w:r>
    </w:p>
    <w:p w14:paraId="0E2E736A" w14:textId="77777777" w:rsidR="0094665F" w:rsidRPr="007B2C63" w:rsidRDefault="0094665F" w:rsidP="0094665F">
      <w:pPr>
        <w:spacing w:after="160" w:line="257" w:lineRule="auto"/>
        <w:jc w:val="center"/>
        <w:rPr>
          <w:rFonts w:ascii="Calibri" w:eastAsia="Calibri" w:hAnsi="Calibri" w:cs="Calibri"/>
          <w:lang w:val="es-ES"/>
        </w:rPr>
      </w:pPr>
      <w:r w:rsidRPr="6D1FC819">
        <w:rPr>
          <w:rFonts w:ascii="Calibri" w:eastAsia="Calibri" w:hAnsi="Calibri" w:cs="Calibri"/>
          <w:lang w:val="es-ES"/>
        </w:rPr>
        <w:t>Firma y aclaración del/de la titular del espacio curricular</w:t>
      </w:r>
    </w:p>
    <w:p w14:paraId="270E57E4" w14:textId="77777777" w:rsidR="0094665F" w:rsidRPr="007B2C63" w:rsidRDefault="0094665F" w:rsidP="0094665F">
      <w:pPr>
        <w:spacing w:after="160" w:line="257" w:lineRule="auto"/>
        <w:jc w:val="center"/>
      </w:pPr>
      <w:r w:rsidRPr="6D1FC819">
        <w:rPr>
          <w:rFonts w:ascii="Calibri" w:eastAsia="Calibri" w:hAnsi="Calibri" w:cs="Calibri"/>
        </w:rPr>
        <w:t>__________________</w:t>
      </w:r>
    </w:p>
    <w:p w14:paraId="6C4E8A03" w14:textId="77777777" w:rsidR="0094665F" w:rsidRPr="007B2C63" w:rsidRDefault="0094665F" w:rsidP="0094665F">
      <w:pPr>
        <w:spacing w:after="160" w:line="257" w:lineRule="auto"/>
        <w:jc w:val="center"/>
      </w:pPr>
      <w:r w:rsidRPr="6D1FC819">
        <w:rPr>
          <w:rFonts w:ascii="Calibri" w:eastAsia="Calibri" w:hAnsi="Calibri" w:cs="Calibri"/>
        </w:rPr>
        <w:t xml:space="preserve">DNI </w:t>
      </w:r>
    </w:p>
    <w:p w14:paraId="1C117A2C" w14:textId="77777777" w:rsidR="0094665F" w:rsidRPr="007B2C63" w:rsidRDefault="0094665F" w:rsidP="0094665F">
      <w:pPr>
        <w:spacing w:after="160" w:line="257" w:lineRule="auto"/>
        <w:jc w:val="center"/>
      </w:pPr>
      <w:r w:rsidRPr="6D1FC819">
        <w:rPr>
          <w:rFonts w:ascii="Calibri" w:eastAsia="Calibri" w:hAnsi="Calibri" w:cs="Calibri"/>
        </w:rPr>
        <w:t>_________________</w:t>
      </w:r>
    </w:p>
    <w:p w14:paraId="65889ECF" w14:textId="77777777" w:rsidR="0094665F" w:rsidRPr="007B2C63" w:rsidRDefault="0094665F" w:rsidP="0094665F">
      <w:pPr>
        <w:spacing w:after="160" w:line="257" w:lineRule="auto"/>
        <w:jc w:val="center"/>
      </w:pPr>
      <w:r w:rsidRPr="6D1FC819">
        <w:rPr>
          <w:rFonts w:ascii="Calibri" w:eastAsia="Calibri" w:hAnsi="Calibri" w:cs="Calibri"/>
        </w:rPr>
        <w:t>Unidad Académica/Instituto</w:t>
      </w:r>
    </w:p>
    <w:p w14:paraId="45414736" w14:textId="77777777" w:rsidR="0094665F" w:rsidRPr="007B2C63" w:rsidRDefault="0094665F" w:rsidP="0094665F">
      <w:pPr>
        <w:spacing w:after="160" w:line="257" w:lineRule="auto"/>
        <w:jc w:val="both"/>
      </w:pPr>
      <w:r w:rsidRPr="29051E04">
        <w:rPr>
          <w:rFonts w:ascii="Calibri" w:eastAsia="Calibri" w:hAnsi="Calibri" w:cs="Calibri"/>
        </w:rPr>
        <w:t xml:space="preserve"> </w:t>
      </w:r>
    </w:p>
    <w:p w14:paraId="7455BE8D" w14:textId="77777777" w:rsidR="0094665F" w:rsidRPr="007B2C63" w:rsidRDefault="0094665F" w:rsidP="0094665F">
      <w:pPr>
        <w:spacing w:after="160" w:line="257" w:lineRule="auto"/>
        <w:jc w:val="both"/>
      </w:pPr>
      <w:r w:rsidRPr="6D1FC819">
        <w:rPr>
          <w:rFonts w:ascii="Calibri" w:eastAsia="Calibri" w:hAnsi="Calibri" w:cs="Calibri"/>
        </w:rPr>
        <w:t xml:space="preserve"> </w:t>
      </w:r>
    </w:p>
    <w:p w14:paraId="187C228F" w14:textId="39DE8342" w:rsidR="006171AE" w:rsidRDefault="006171AE">
      <w:pPr>
        <w:spacing w:after="160" w:line="278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 w:type="page"/>
      </w:r>
    </w:p>
    <w:p w14:paraId="285E4981" w14:textId="77777777" w:rsidR="0094665F" w:rsidRDefault="0094665F" w:rsidP="0094665F">
      <w:pPr>
        <w:spacing w:after="160" w:line="257" w:lineRule="auto"/>
        <w:jc w:val="both"/>
        <w:rPr>
          <w:rFonts w:ascii="Calibri" w:eastAsia="Calibri" w:hAnsi="Calibri" w:cs="Calibri"/>
        </w:rPr>
      </w:pPr>
    </w:p>
    <w:p w14:paraId="706A9F7A" w14:textId="77777777" w:rsidR="0094665F" w:rsidRPr="007B2C63" w:rsidRDefault="0094665F" w:rsidP="006171AE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ptos" w:eastAsia="Montserrat" w:hAnsi="Aptos" w:cs="Montserrat"/>
          <w:b/>
          <w:bCs/>
          <w:color w:val="06888E"/>
          <w:sz w:val="32"/>
          <w:szCs w:val="32"/>
        </w:rPr>
      </w:pPr>
      <w:r w:rsidRPr="29051E04">
        <w:rPr>
          <w:rFonts w:ascii="Aptos" w:eastAsia="Montserrat" w:hAnsi="Aptos" w:cs="Montserrat"/>
          <w:b/>
          <w:bCs/>
          <w:color w:val="06888E"/>
          <w:sz w:val="32"/>
          <w:szCs w:val="32"/>
        </w:rPr>
        <w:t>CARTA DE INTENCIÓN</w:t>
      </w:r>
    </w:p>
    <w:p w14:paraId="45750AD9" w14:textId="77777777" w:rsidR="0094665F" w:rsidRPr="007B2C63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ptos" w:eastAsia="Montserrat" w:hAnsi="Aptos" w:cs="Montserrat"/>
          <w:b/>
          <w:color w:val="06888E"/>
          <w:sz w:val="20"/>
          <w:szCs w:val="20"/>
        </w:rPr>
      </w:pPr>
      <w:r w:rsidRPr="007B2C63">
        <w:rPr>
          <w:rFonts w:ascii="Aptos" w:eastAsia="Montserrat" w:hAnsi="Aptos" w:cs="Montserrat"/>
          <w:b/>
          <w:color w:val="06888E"/>
          <w:sz w:val="20"/>
          <w:szCs w:val="20"/>
        </w:rPr>
        <w:t>(replicar de acuerdo con el número de organizaciones / instituciones que participarán)</w:t>
      </w:r>
    </w:p>
    <w:p w14:paraId="44369B20" w14:textId="77777777" w:rsidR="006171AE" w:rsidRPr="00A44522" w:rsidRDefault="006171AE" w:rsidP="006171A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Aptos" w:eastAsia="Montserrat" w:hAnsi="Aptos" w:cs="Montserrat"/>
          <w:color w:val="000000" w:themeColor="text1"/>
        </w:rPr>
      </w:pPr>
      <w:r w:rsidRPr="5EE76481">
        <w:rPr>
          <w:rFonts w:ascii="Aptos" w:eastAsia="Montserrat" w:hAnsi="Aptos" w:cs="Montserrat"/>
          <w:color w:val="000000" w:themeColor="text1"/>
        </w:rPr>
        <w:t xml:space="preserve">Mendoza, </w:t>
      </w:r>
      <w:r w:rsidRPr="5EE76481">
        <w:rPr>
          <w:rFonts w:ascii="Aptos" w:eastAsia="Calibri" w:hAnsi="Aptos" w:cs="Calibri"/>
          <w:color w:val="000000" w:themeColor="text1"/>
        </w:rPr>
        <w:t>_____</w:t>
      </w:r>
      <w:r w:rsidRPr="5EE76481">
        <w:rPr>
          <w:rFonts w:ascii="Aptos" w:eastAsia="Montserrat" w:hAnsi="Aptos" w:cs="Montserrat"/>
          <w:color w:val="000000" w:themeColor="text1"/>
        </w:rPr>
        <w:t xml:space="preserve"> de </w:t>
      </w:r>
      <w:r w:rsidRPr="5EE76481">
        <w:rPr>
          <w:rFonts w:ascii="Aptos" w:eastAsia="Calibri" w:hAnsi="Aptos" w:cs="Calibri"/>
          <w:color w:val="000000" w:themeColor="text1"/>
        </w:rPr>
        <w:t xml:space="preserve">_______ </w:t>
      </w:r>
      <w:r w:rsidRPr="5EE76481">
        <w:rPr>
          <w:rFonts w:ascii="Aptos" w:eastAsia="Montserrat" w:hAnsi="Aptos" w:cs="Montserrat"/>
          <w:color w:val="000000" w:themeColor="text1"/>
        </w:rPr>
        <w:t>de 2026</w:t>
      </w:r>
    </w:p>
    <w:p w14:paraId="7DE9FC7A" w14:textId="77777777" w:rsidR="006171AE" w:rsidRPr="00A44522" w:rsidRDefault="006171AE" w:rsidP="006171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ptos" w:eastAsia="Montserrat" w:hAnsi="Aptos" w:cs="Montserrat"/>
          <w:b/>
          <w:bCs/>
          <w:color w:val="000000" w:themeColor="text1"/>
          <w:u w:val="single"/>
        </w:rPr>
      </w:pPr>
    </w:p>
    <w:p w14:paraId="1487DD11" w14:textId="77777777" w:rsidR="006171AE" w:rsidRDefault="006171AE" w:rsidP="006171AE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line="240" w:lineRule="auto"/>
        <w:jc w:val="both"/>
        <w:rPr>
          <w:rFonts w:ascii="Aptos" w:eastAsia="Montserrat" w:hAnsi="Aptos" w:cs="Montserrat"/>
          <w:color w:val="000000" w:themeColor="text1"/>
        </w:rPr>
      </w:pPr>
      <w:r w:rsidRPr="6D1FC819">
        <w:rPr>
          <w:rFonts w:ascii="Aptos" w:eastAsia="Montserrat" w:hAnsi="Aptos" w:cs="Montserrat"/>
          <w:color w:val="000000" w:themeColor="text1"/>
        </w:rPr>
        <w:t>Sr.</w:t>
      </w:r>
      <w:r>
        <w:t xml:space="preserve"> </w:t>
      </w:r>
      <w:r w:rsidRPr="6D1FC819">
        <w:rPr>
          <w:rFonts w:ascii="Aptos" w:eastAsia="Montserrat" w:hAnsi="Aptos" w:cs="Montserrat"/>
          <w:color w:val="000000" w:themeColor="text1"/>
        </w:rPr>
        <w:t xml:space="preserve">Coordinador </w:t>
      </w:r>
      <w:r>
        <w:rPr>
          <w:rFonts w:ascii="Aptos" w:eastAsia="Montserrat" w:hAnsi="Aptos" w:cs="Montserrat"/>
          <w:color w:val="000000" w:themeColor="text1"/>
        </w:rPr>
        <w:t>del</w:t>
      </w:r>
    </w:p>
    <w:p w14:paraId="3B389BAF" w14:textId="77777777" w:rsidR="006171AE" w:rsidRDefault="006171AE" w:rsidP="006171AE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line="240" w:lineRule="auto"/>
        <w:jc w:val="both"/>
        <w:rPr>
          <w:del w:id="4" w:author="Gabriela  Florencia  Siarri" w:date="2026-09-14T15:01:00Z" w16du:dateUtc="2026-09-14T15:01:44Z"/>
        </w:rPr>
      </w:pPr>
      <w:r w:rsidRPr="6D1FC819">
        <w:rPr>
          <w:rFonts w:ascii="Aptos" w:eastAsia="Montserrat" w:hAnsi="Aptos" w:cs="Montserrat"/>
          <w:color w:val="000000" w:themeColor="text1"/>
        </w:rPr>
        <w:t>Área de Articulación Social y Territorio</w:t>
      </w:r>
    </w:p>
    <w:p w14:paraId="05B95F7F" w14:textId="77777777" w:rsidR="006171AE" w:rsidRPr="00A44522" w:rsidRDefault="006171AE" w:rsidP="006171AE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line="240" w:lineRule="auto"/>
        <w:jc w:val="both"/>
      </w:pPr>
      <w:r w:rsidRPr="6D1FC819">
        <w:rPr>
          <w:rFonts w:ascii="Aptos" w:eastAsia="Montserrat" w:hAnsi="Aptos" w:cs="Montserrat"/>
          <w:color w:val="000000" w:themeColor="text1"/>
          <w:lang w:val="es-ES"/>
        </w:rPr>
        <w:t>Lic. Gustavo Nieto</w:t>
      </w:r>
    </w:p>
    <w:p w14:paraId="33913339" w14:textId="53057DD8" w:rsidR="006171AE" w:rsidRPr="00A44522" w:rsidRDefault="006171AE" w:rsidP="006171AE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line="240" w:lineRule="auto"/>
        <w:jc w:val="both"/>
        <w:rPr>
          <w:rFonts w:ascii="Aptos" w:eastAsia="Montserrat" w:hAnsi="Aptos" w:cs="Montserrat"/>
          <w:color w:val="000000" w:themeColor="text1"/>
        </w:rPr>
      </w:pPr>
      <w:r w:rsidRPr="00A44522">
        <w:rPr>
          <w:rFonts w:ascii="Aptos" w:eastAsia="Calibri" w:hAnsi="Aptos" w:cs="Calibri"/>
          <w:highlight w:val="white"/>
          <w:u w:val="single"/>
        </w:rPr>
        <w:t xml:space="preserve">S    </w:t>
      </w:r>
      <w:r>
        <w:rPr>
          <w:rFonts w:ascii="Aptos" w:eastAsia="Calibri" w:hAnsi="Aptos" w:cs="Calibri"/>
          <w:highlight w:val="white"/>
          <w:u w:val="single"/>
        </w:rPr>
        <w:tab/>
      </w:r>
      <w:r w:rsidRPr="00A44522">
        <w:rPr>
          <w:rFonts w:ascii="Aptos" w:eastAsia="Calibri" w:hAnsi="Aptos" w:cs="Calibri"/>
          <w:highlight w:val="white"/>
          <w:u w:val="single"/>
        </w:rPr>
        <w:t xml:space="preserve">     /     </w:t>
      </w:r>
      <w:r>
        <w:rPr>
          <w:rFonts w:ascii="Aptos" w:eastAsia="Calibri" w:hAnsi="Aptos" w:cs="Calibri"/>
          <w:highlight w:val="white"/>
          <w:u w:val="single"/>
        </w:rPr>
        <w:tab/>
      </w:r>
      <w:r>
        <w:rPr>
          <w:rFonts w:ascii="Aptos" w:eastAsia="Calibri" w:hAnsi="Aptos" w:cs="Calibri"/>
          <w:highlight w:val="white"/>
          <w:u w:val="single"/>
        </w:rPr>
        <w:tab/>
      </w:r>
      <w:r w:rsidRPr="00A44522">
        <w:rPr>
          <w:rFonts w:ascii="Aptos" w:eastAsia="Calibri" w:hAnsi="Aptos" w:cs="Calibri"/>
          <w:highlight w:val="white"/>
          <w:u w:val="single"/>
        </w:rPr>
        <w:t xml:space="preserve">    D</w:t>
      </w:r>
      <w:r w:rsidRPr="00A44522">
        <w:rPr>
          <w:rFonts w:ascii="Aptos" w:eastAsia="Calibri" w:hAnsi="Aptos" w:cs="Calibri"/>
          <w:highlight w:val="white"/>
        </w:rPr>
        <w:t xml:space="preserve"> </w:t>
      </w:r>
      <w:r w:rsidRPr="00A44522">
        <w:rPr>
          <w:rFonts w:ascii="Aptos" w:eastAsia="Montserrat" w:hAnsi="Aptos" w:cs="Montserrat"/>
          <w:color w:val="000000" w:themeColor="text1"/>
        </w:rPr>
        <w:t xml:space="preserve">  </w:t>
      </w:r>
      <w:r w:rsidRPr="00A44522">
        <w:rPr>
          <w:rFonts w:ascii="Aptos" w:hAnsi="Aptos"/>
        </w:rPr>
        <w:tab/>
      </w:r>
    </w:p>
    <w:p w14:paraId="431AA320" w14:textId="77777777" w:rsidR="0094665F" w:rsidRPr="00207180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line="360" w:lineRule="auto"/>
        <w:jc w:val="both"/>
        <w:rPr>
          <w:rFonts w:ascii="Aptos" w:eastAsia="Montserrat" w:hAnsi="Aptos" w:cs="Montserrat"/>
        </w:rPr>
      </w:pPr>
    </w:p>
    <w:p w14:paraId="354A8ACF" w14:textId="5FC9E9F6" w:rsidR="0094665F" w:rsidRPr="00207180" w:rsidRDefault="0094665F" w:rsidP="416931A0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line="360" w:lineRule="auto"/>
        <w:jc w:val="both"/>
        <w:rPr>
          <w:rFonts w:ascii="Aptos" w:eastAsia="Montserrat" w:hAnsi="Aptos" w:cs="Montserrat"/>
          <w:color w:val="000000" w:themeColor="text1"/>
        </w:rPr>
      </w:pPr>
      <w:r w:rsidRPr="416931A0">
        <w:rPr>
          <w:rFonts w:ascii="Aptos" w:eastAsia="Montserrat" w:hAnsi="Aptos" w:cs="Montserrat"/>
        </w:rPr>
        <w:t xml:space="preserve">La organización social/institución pública </w:t>
      </w:r>
      <w:r w:rsidRPr="416931A0">
        <w:rPr>
          <w:rFonts w:ascii="Aptos" w:eastAsia="Calibri" w:hAnsi="Aptos" w:cs="Calibri"/>
        </w:rPr>
        <w:t>________________________</w:t>
      </w:r>
      <w:r w:rsidRPr="416931A0">
        <w:rPr>
          <w:rFonts w:ascii="Aptos" w:eastAsia="Montserrat" w:hAnsi="Aptos" w:cs="Montserrat"/>
        </w:rPr>
        <w:t xml:space="preserve"> con domicilio en</w:t>
      </w:r>
      <w:r w:rsidRPr="416931A0">
        <w:rPr>
          <w:rFonts w:ascii="Aptos" w:eastAsia="Calibri" w:hAnsi="Aptos" w:cs="Calibri"/>
        </w:rPr>
        <w:t xml:space="preserve"> _____________________________________</w:t>
      </w:r>
      <w:r w:rsidRPr="416931A0">
        <w:rPr>
          <w:rFonts w:ascii="Aptos" w:eastAsia="Montserrat" w:hAnsi="Aptos" w:cs="Montserrat"/>
          <w:color w:val="000000" w:themeColor="text1"/>
        </w:rPr>
        <w:t xml:space="preserve">se compromete a trabajar junto </w:t>
      </w:r>
      <w:r w:rsidRPr="416931A0">
        <w:rPr>
          <w:rFonts w:ascii="Aptos" w:eastAsia="Montserrat" w:hAnsi="Aptos" w:cs="Montserrat"/>
        </w:rPr>
        <w:t xml:space="preserve">al equipo universitario en un contexto de diálogo crítico, entre los saberes académicos y populares, </w:t>
      </w:r>
      <w:r w:rsidRPr="416931A0">
        <w:rPr>
          <w:rFonts w:ascii="Aptos" w:eastAsia="Montserrat" w:hAnsi="Aptos" w:cs="Montserrat"/>
          <w:color w:val="000000" w:themeColor="text1"/>
        </w:rPr>
        <w:t xml:space="preserve">de manera colaborativa, comprometida y respetuosa durante todo el desarrollo de la propuesta denominada </w:t>
      </w:r>
      <w:r w:rsidRPr="416931A0">
        <w:rPr>
          <w:rFonts w:ascii="Aptos" w:eastAsia="Montserrat" w:hAnsi="Aptos" w:cs="Montserrat"/>
        </w:rPr>
        <w:t>“</w:t>
      </w:r>
      <w:r w:rsidRPr="416931A0">
        <w:rPr>
          <w:rFonts w:ascii="Aptos" w:eastAsia="Calibri" w:hAnsi="Aptos" w:cs="Calibri"/>
          <w:color w:val="000000" w:themeColor="text1"/>
        </w:rPr>
        <w:t>_________________________________________________</w:t>
      </w:r>
      <w:r w:rsidRPr="416931A0">
        <w:rPr>
          <w:rFonts w:ascii="Aptos" w:eastAsia="Montserrat" w:hAnsi="Aptos" w:cs="Montserrat"/>
        </w:rPr>
        <w:t>”</w:t>
      </w:r>
      <w:r w:rsidRPr="416931A0">
        <w:rPr>
          <w:rFonts w:ascii="Aptos" w:eastAsia="Montserrat" w:hAnsi="Aptos" w:cs="Montserrat"/>
          <w:color w:val="000000" w:themeColor="text1"/>
        </w:rPr>
        <w:t>, cuyo objetivo general es</w:t>
      </w:r>
      <w:r w:rsidR="3EECF803" w:rsidRPr="416931A0">
        <w:rPr>
          <w:rFonts w:ascii="Aptos" w:eastAsia="Montserrat" w:hAnsi="Aptos" w:cs="Montserrat"/>
          <w:color w:val="000000" w:themeColor="text1"/>
        </w:rPr>
        <w:t>________________________________________________________________</w:t>
      </w:r>
    </w:p>
    <w:p w14:paraId="6FF0DA83" w14:textId="4C59955F" w:rsidR="0094665F" w:rsidRPr="00207180" w:rsidRDefault="0094665F" w:rsidP="416931A0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line="360" w:lineRule="auto"/>
        <w:jc w:val="both"/>
        <w:rPr>
          <w:rFonts w:ascii="Aptos" w:eastAsia="Calibri" w:hAnsi="Aptos" w:cs="Calibri"/>
          <w:i/>
          <w:iCs/>
          <w:color w:val="000000"/>
        </w:rPr>
      </w:pPr>
      <w:r w:rsidRPr="416931A0">
        <w:rPr>
          <w:rFonts w:ascii="Aptos" w:eastAsia="Montserrat" w:hAnsi="Aptos" w:cs="Montserrat"/>
        </w:rPr>
        <w:t xml:space="preserve"> </w:t>
      </w:r>
      <w:r w:rsidRPr="416931A0">
        <w:rPr>
          <w:rFonts w:ascii="Aptos" w:eastAsia="Calibri" w:hAnsi="Aptos" w:cs="Calibri"/>
          <w:i/>
          <w:iCs/>
        </w:rPr>
        <w:t>_________________________________________________________________________________</w:t>
      </w:r>
    </w:p>
    <w:p w14:paraId="05FBD645" w14:textId="77777777" w:rsidR="0094665F" w:rsidRPr="00207180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ptos" w:eastAsia="Montserrat" w:hAnsi="Aptos" w:cs="Montserrat"/>
          <w:color w:val="000000"/>
        </w:rPr>
      </w:pPr>
      <w:r w:rsidRPr="00207180">
        <w:rPr>
          <w:rFonts w:ascii="Aptos" w:eastAsia="Montserrat" w:hAnsi="Aptos" w:cs="Montserrat"/>
          <w:color w:val="000000"/>
        </w:rPr>
        <w:t xml:space="preserve">Las actividades que se realizarán en conjunto con la organización/institución son: </w:t>
      </w:r>
    </w:p>
    <w:p w14:paraId="2957C027" w14:textId="77777777" w:rsidR="0094665F" w:rsidRPr="00207180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ptos" w:eastAsia="Calibri" w:hAnsi="Aptos" w:cs="Calibri"/>
        </w:rPr>
      </w:pPr>
      <w:r w:rsidRPr="00207180">
        <w:rPr>
          <w:rFonts w:ascii="Aptos" w:eastAsia="Calibri" w:hAnsi="Aptos" w:cs="Calibri"/>
        </w:rPr>
        <w:t>__________________________________________________________________________________</w:t>
      </w:r>
    </w:p>
    <w:p w14:paraId="26735CA8" w14:textId="77777777" w:rsidR="0094665F" w:rsidRPr="00207180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ptos" w:eastAsia="Calibri" w:hAnsi="Aptos" w:cs="Calibri"/>
        </w:rPr>
      </w:pPr>
      <w:r w:rsidRPr="00207180">
        <w:rPr>
          <w:rFonts w:ascii="Aptos" w:eastAsia="Calibri" w:hAnsi="Aptos" w:cs="Calibri"/>
        </w:rPr>
        <w:t>__________________________________________________________________________________</w:t>
      </w:r>
    </w:p>
    <w:p w14:paraId="32B64D42" w14:textId="77777777" w:rsidR="0094665F" w:rsidRPr="00207180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ptos" w:eastAsia="Calibri" w:hAnsi="Aptos" w:cs="Calibri"/>
          <w:color w:val="000000"/>
        </w:rPr>
      </w:pPr>
    </w:p>
    <w:p w14:paraId="16BEA79C" w14:textId="77777777" w:rsidR="0094665F" w:rsidRPr="00207180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ptos" w:eastAsia="Montserrat" w:hAnsi="Aptos" w:cs="Montserrat"/>
          <w:color w:val="000000"/>
        </w:rPr>
      </w:pPr>
      <w:r w:rsidRPr="00207180">
        <w:rPr>
          <w:rFonts w:ascii="Aptos" w:eastAsia="Montserrat" w:hAnsi="Aptos" w:cs="Montserrat"/>
          <w:color w:val="000000"/>
        </w:rPr>
        <w:t>Sin otro particular saluda atentamente:</w:t>
      </w:r>
    </w:p>
    <w:p w14:paraId="2B30BBDA" w14:textId="77777777" w:rsidR="0094665F" w:rsidRPr="00207180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ptos" w:eastAsia="Montserrat" w:hAnsi="Aptos" w:cs="Montserrat"/>
          <w:color w:val="000000"/>
        </w:rPr>
      </w:pPr>
    </w:p>
    <w:p w14:paraId="07A36C2C" w14:textId="77777777" w:rsidR="0094665F" w:rsidRPr="00207180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ptos" w:eastAsia="Montserrat" w:hAnsi="Aptos" w:cs="Montserrat"/>
          <w:color w:val="000000"/>
        </w:rPr>
      </w:pPr>
    </w:p>
    <w:p w14:paraId="23797C86" w14:textId="77777777" w:rsidR="0094665F" w:rsidRPr="00207180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ptos" w:eastAsia="Montserrat" w:hAnsi="Aptos" w:cs="Montserrat"/>
        </w:rPr>
      </w:pPr>
      <w:r w:rsidRPr="6D1FC819">
        <w:rPr>
          <w:rFonts w:ascii="Aptos" w:eastAsia="Montserrat" w:hAnsi="Aptos" w:cs="Montserrat"/>
          <w:color w:val="808080" w:themeColor="background1" w:themeShade="80"/>
        </w:rPr>
        <w:t xml:space="preserve">  </w:t>
      </w:r>
      <w:r w:rsidRPr="6D1FC819">
        <w:rPr>
          <w:rFonts w:ascii="Aptos" w:eastAsia="Montserrat" w:hAnsi="Aptos" w:cs="Montserrat"/>
        </w:rPr>
        <w:t>___________________</w:t>
      </w:r>
    </w:p>
    <w:p w14:paraId="06AADE6D" w14:textId="60FDBB90" w:rsidR="0094665F" w:rsidRPr="00207180" w:rsidRDefault="0094665F" w:rsidP="416931A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ptos" w:eastAsia="Montserrat" w:hAnsi="Aptos" w:cs="Montserrat"/>
        </w:rPr>
      </w:pPr>
      <w:r w:rsidRPr="416931A0">
        <w:rPr>
          <w:rFonts w:ascii="Aptos" w:eastAsia="Montserrat" w:hAnsi="Aptos" w:cs="Montserrat"/>
          <w:color w:val="000000" w:themeColor="text1"/>
        </w:rPr>
        <w:t xml:space="preserve"> Firma</w:t>
      </w:r>
      <w:r w:rsidR="114A4DEB" w:rsidRPr="416931A0">
        <w:rPr>
          <w:rFonts w:ascii="Aptos" w:eastAsia="Montserrat" w:hAnsi="Aptos" w:cs="Montserrat"/>
          <w:color w:val="000000" w:themeColor="text1"/>
        </w:rPr>
        <w:t xml:space="preserve"> y</w:t>
      </w:r>
      <w:r w:rsidRPr="416931A0">
        <w:rPr>
          <w:rFonts w:ascii="Aptos" w:eastAsia="Montserrat" w:hAnsi="Aptos" w:cs="Montserrat"/>
          <w:color w:val="000000" w:themeColor="text1"/>
        </w:rPr>
        <w:t xml:space="preserve"> aclaración </w:t>
      </w:r>
      <w:r w:rsidR="49270F5C" w:rsidRPr="416931A0">
        <w:rPr>
          <w:rFonts w:ascii="Aptos" w:eastAsia="Montserrat" w:hAnsi="Aptos" w:cs="Montserrat"/>
          <w:color w:val="000000" w:themeColor="text1"/>
        </w:rPr>
        <w:t>C</w:t>
      </w:r>
      <w:r w:rsidRPr="416931A0">
        <w:rPr>
          <w:rFonts w:ascii="Aptos" w:eastAsia="Montserrat" w:hAnsi="Aptos" w:cs="Montserrat"/>
          <w:color w:val="000000" w:themeColor="text1"/>
        </w:rPr>
        <w:t>oord</w:t>
      </w:r>
      <w:r w:rsidRPr="416931A0">
        <w:rPr>
          <w:rFonts w:ascii="Aptos" w:eastAsia="Montserrat" w:hAnsi="Aptos" w:cs="Montserrat"/>
        </w:rPr>
        <w:t>inador</w:t>
      </w:r>
      <w:r w:rsidR="401C5C74" w:rsidRPr="416931A0">
        <w:rPr>
          <w:rFonts w:ascii="Aptos" w:eastAsia="Montserrat" w:hAnsi="Aptos" w:cs="Montserrat"/>
        </w:rPr>
        <w:t>/a</w:t>
      </w:r>
    </w:p>
    <w:p w14:paraId="6E118C28" w14:textId="2FDE2C44" w:rsidR="0094665F" w:rsidRPr="00207180" w:rsidRDefault="0094665F" w:rsidP="416931A0">
      <w:pPr>
        <w:spacing w:after="160" w:line="360" w:lineRule="auto"/>
        <w:ind w:firstLine="720"/>
        <w:jc w:val="center"/>
      </w:pPr>
      <w:r w:rsidRPr="416931A0">
        <w:rPr>
          <w:rFonts w:ascii="Aptos" w:eastAsia="Montserrat" w:hAnsi="Aptos" w:cs="Montserrat"/>
        </w:rPr>
        <w:t xml:space="preserve">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 w:rsidRPr="416931A0">
        <w:rPr>
          <w:rFonts w:ascii="Aptos" w:eastAsia="Montserrat" w:hAnsi="Aptos" w:cs="Montserrat"/>
        </w:rPr>
        <w:t xml:space="preserve">                              </w:t>
      </w:r>
      <w:r w:rsidRPr="416931A0">
        <w:rPr>
          <w:rFonts w:ascii="Calibri" w:eastAsia="Calibri" w:hAnsi="Calibri" w:cs="Calibri"/>
        </w:rPr>
        <w:t xml:space="preserve"> </w:t>
      </w:r>
    </w:p>
    <w:p w14:paraId="323ADCE8" w14:textId="77777777" w:rsidR="0094665F" w:rsidRPr="00207180" w:rsidRDefault="0094665F" w:rsidP="0094665F">
      <w:pPr>
        <w:spacing w:after="160" w:line="257" w:lineRule="auto"/>
        <w:jc w:val="center"/>
        <w:rPr>
          <w:rFonts w:ascii="Calibri" w:eastAsia="Calibri" w:hAnsi="Calibri" w:cs="Calibri"/>
        </w:rPr>
      </w:pPr>
    </w:p>
    <w:p w14:paraId="17398C39" w14:textId="7CC3876A" w:rsidR="0094665F" w:rsidRPr="00207180" w:rsidRDefault="0094665F" w:rsidP="006171A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</w:pPr>
      <w:r w:rsidRPr="416931A0">
        <w:rPr>
          <w:rFonts w:ascii="Calibri" w:eastAsia="Calibri" w:hAnsi="Calibri" w:cs="Calibri"/>
        </w:rPr>
        <w:t>__________________</w:t>
      </w:r>
      <w:r w:rsidRPr="416931A0">
        <w:rPr>
          <w:rFonts w:ascii="Aptos" w:eastAsia="Montserrat" w:hAnsi="Aptos" w:cs="Montserrat"/>
          <w:color w:val="808080" w:themeColor="background1" w:themeShade="80"/>
        </w:rPr>
        <w:t xml:space="preserve">                                       </w:t>
      </w:r>
    </w:p>
    <w:p w14:paraId="15C51551" w14:textId="71AA37D6" w:rsidR="0094665F" w:rsidRPr="00207180" w:rsidRDefault="0094665F" w:rsidP="416931A0">
      <w:pPr>
        <w:spacing w:after="160" w:line="257" w:lineRule="auto"/>
        <w:jc w:val="center"/>
        <w:rPr>
          <w:rFonts w:ascii="Aptos" w:eastAsia="Montserrat" w:hAnsi="Aptos" w:cs="Montserrat"/>
          <w:color w:val="000000" w:themeColor="text1"/>
        </w:rPr>
      </w:pPr>
      <w:r w:rsidRPr="416931A0">
        <w:rPr>
          <w:rFonts w:ascii="Aptos" w:eastAsia="Montserrat" w:hAnsi="Aptos" w:cs="Montserrat"/>
          <w:color w:val="000000" w:themeColor="text1"/>
        </w:rPr>
        <w:t>Firma</w:t>
      </w:r>
      <w:r w:rsidR="45C49E38" w:rsidRPr="416931A0">
        <w:rPr>
          <w:rFonts w:ascii="Aptos" w:eastAsia="Montserrat" w:hAnsi="Aptos" w:cs="Montserrat"/>
          <w:color w:val="000000" w:themeColor="text1"/>
        </w:rPr>
        <w:t>,</w:t>
      </w:r>
      <w:r w:rsidRPr="416931A0">
        <w:rPr>
          <w:rFonts w:ascii="Aptos" w:eastAsia="Montserrat" w:hAnsi="Aptos" w:cs="Montserrat"/>
          <w:color w:val="000000" w:themeColor="text1"/>
        </w:rPr>
        <w:t xml:space="preserve"> aclaración </w:t>
      </w:r>
      <w:r w:rsidR="53F82EB1" w:rsidRPr="416931A0">
        <w:rPr>
          <w:rFonts w:ascii="Aptos" w:eastAsia="Montserrat" w:hAnsi="Aptos" w:cs="Montserrat"/>
          <w:color w:val="000000" w:themeColor="text1"/>
        </w:rPr>
        <w:t xml:space="preserve">y DNI </w:t>
      </w:r>
      <w:r w:rsidRPr="416931A0">
        <w:rPr>
          <w:rFonts w:ascii="Aptos" w:eastAsia="Montserrat" w:hAnsi="Aptos" w:cs="Montserrat"/>
          <w:color w:val="000000" w:themeColor="text1"/>
        </w:rPr>
        <w:t xml:space="preserve">de representante de </w:t>
      </w:r>
      <w:r w:rsidR="463B4B76" w:rsidRPr="416931A0">
        <w:rPr>
          <w:rFonts w:ascii="Aptos" w:eastAsia="Montserrat" w:hAnsi="Aptos" w:cs="Montserrat"/>
          <w:color w:val="000000" w:themeColor="text1"/>
        </w:rPr>
        <w:t>O</w:t>
      </w:r>
      <w:r w:rsidRPr="416931A0">
        <w:rPr>
          <w:rFonts w:ascii="Aptos" w:eastAsia="Montserrat" w:hAnsi="Aptos" w:cs="Montserrat"/>
          <w:color w:val="000000" w:themeColor="text1"/>
        </w:rPr>
        <w:t>rganización social/Institución pública</w:t>
      </w:r>
    </w:p>
    <w:p w14:paraId="44CF7727" w14:textId="77777777" w:rsidR="0094665F" w:rsidRPr="00207180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ptos" w:eastAsia="Montserrat" w:hAnsi="Aptos" w:cs="Montserrat"/>
          <w:color w:val="808080"/>
        </w:rPr>
      </w:pPr>
    </w:p>
    <w:p w14:paraId="04481281" w14:textId="1B99B856" w:rsidR="00FF6D38" w:rsidRDefault="0094665F" w:rsidP="416931A0">
      <w:pPr>
        <w:pBdr>
          <w:top w:val="nil"/>
          <w:left w:val="nil"/>
          <w:bottom w:val="nil"/>
          <w:right w:val="nil"/>
          <w:between w:val="nil"/>
        </w:pBdr>
        <w:spacing w:line="240" w:lineRule="auto"/>
      </w:pPr>
      <w:r w:rsidRPr="416931A0">
        <w:rPr>
          <w:rFonts w:ascii="Aptos" w:eastAsia="Montserrat" w:hAnsi="Aptos" w:cs="Montserrat"/>
          <w:color w:val="000000" w:themeColor="text1"/>
        </w:rPr>
        <w:t xml:space="preserve">                                                            </w:t>
      </w:r>
      <w:r w:rsidRPr="416931A0">
        <w:rPr>
          <w:rFonts w:ascii="Aptos" w:eastAsia="Montserrat" w:hAnsi="Aptos" w:cs="Montserrat"/>
        </w:rPr>
        <w:t xml:space="preserve">                           </w:t>
      </w:r>
    </w:p>
    <w:sectPr w:rsidR="00FF6D3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Romina Belén Diaz" w:date="2026-10-09T10:11:00Z" w:initials="RD">
    <w:p w14:paraId="01EF8E07" w14:textId="59A20068" w:rsidR="00000000" w:rsidRDefault="00000000">
      <w:r>
        <w:annotationRef/>
      </w:r>
      <w:r w:rsidRPr="5723BE45">
        <w:t>ver nota al pie e incorporarla como nota al pie  en la descarga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1EF8E07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DF21D40" w16cex:dateUtc="2026-10-09T13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1EF8E07" w16cid:durableId="3DF21D4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DE2A5" w14:textId="77777777" w:rsidR="00DE7E38" w:rsidRDefault="00DE7E38" w:rsidP="0094665F">
      <w:pPr>
        <w:spacing w:line="240" w:lineRule="auto"/>
      </w:pPr>
      <w:r>
        <w:separator/>
      </w:r>
    </w:p>
  </w:endnote>
  <w:endnote w:type="continuationSeparator" w:id="0">
    <w:p w14:paraId="125B1886" w14:textId="77777777" w:rsidR="00DE7E38" w:rsidRDefault="00DE7E38" w:rsidP="009466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4FE91" w14:textId="77777777" w:rsidR="0094665F" w:rsidRDefault="0094665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2DD36" w14:textId="77777777" w:rsidR="0094665F" w:rsidRDefault="0094665F" w:rsidP="700874F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826D3" w14:textId="77777777" w:rsidR="0094665F" w:rsidRDefault="0094665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64A35" w14:textId="77777777" w:rsidR="00DE7E38" w:rsidRDefault="00DE7E38" w:rsidP="0094665F">
      <w:pPr>
        <w:spacing w:line="240" w:lineRule="auto"/>
      </w:pPr>
      <w:r>
        <w:separator/>
      </w:r>
    </w:p>
  </w:footnote>
  <w:footnote w:type="continuationSeparator" w:id="0">
    <w:p w14:paraId="3C6BB494" w14:textId="77777777" w:rsidR="00DE7E38" w:rsidRDefault="00DE7E38" w:rsidP="0094665F">
      <w:pPr>
        <w:spacing w:line="240" w:lineRule="auto"/>
      </w:pPr>
      <w:r>
        <w:continuationSeparator/>
      </w:r>
    </w:p>
  </w:footnote>
  <w:footnote w:id="1">
    <w:p w14:paraId="1D0AB99A" w14:textId="77777777" w:rsidR="0094665F" w:rsidRPr="00207180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i/>
          <w:iCs/>
          <w:color w:val="000000"/>
          <w:sz w:val="16"/>
          <w:szCs w:val="16"/>
          <w:lang w:val="es-ES"/>
        </w:rPr>
      </w:pPr>
      <w:r w:rsidRPr="700874FC">
        <w:rPr>
          <w:rFonts w:ascii="Montserrat" w:eastAsia="Montserrat" w:hAnsi="Montserrat" w:cs="Montserrat"/>
          <w:sz w:val="18"/>
          <w:szCs w:val="18"/>
          <w:vertAlign w:val="superscript"/>
          <w:lang w:val="es-ES"/>
        </w:rPr>
        <w:footnoteRef/>
      </w:r>
      <w:r w:rsidRPr="00207180">
        <w:rPr>
          <w:rFonts w:ascii="Montserrat" w:eastAsia="Montserrat" w:hAnsi="Montserrat" w:cs="Montserrat"/>
          <w:i/>
          <w:iCs/>
          <w:color w:val="000000"/>
          <w:sz w:val="16"/>
          <w:szCs w:val="16"/>
          <w:lang w:val="es-ES"/>
        </w:rPr>
        <w:t>Incluir la/s  instancia/s de sensibilización/ capacitación en PSE y marcar las actividades que se llevarán a cabo en el territorio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8B571" w14:textId="77777777" w:rsidR="0094665F" w:rsidRDefault="0094665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B4D83" w14:textId="0912D15E" w:rsidR="0094665F" w:rsidRDefault="00EA5EDD" w:rsidP="6D1FC819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  <w:color w:val="000000"/>
        <w14:ligatures w14:val="standardContextual"/>
      </w:rPr>
      <w:drawing>
        <wp:inline distT="0" distB="0" distL="0" distR="0" wp14:anchorId="31F6C66F" wp14:editId="48CB4A41">
          <wp:extent cx="5400040" cy="1350010"/>
          <wp:effectExtent l="0" t="0" r="0" b="2540"/>
          <wp:docPr id="11880489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804895" name="Imagen 1188048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350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804AE" w14:textId="77777777" w:rsidR="0094665F" w:rsidRDefault="0094665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A6D08"/>
    <w:multiLevelType w:val="hybridMultilevel"/>
    <w:tmpl w:val="53F8B0D4"/>
    <w:lvl w:ilvl="0" w:tplc="4AB21226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0FBB33B1"/>
    <w:multiLevelType w:val="multilevel"/>
    <w:tmpl w:val="9F4E218C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0D15D47"/>
    <w:multiLevelType w:val="multilevel"/>
    <w:tmpl w:val="5F5E09C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3" w15:restartNumberingAfterBreak="0">
    <w:nsid w:val="54F92F08"/>
    <w:multiLevelType w:val="multilevel"/>
    <w:tmpl w:val="EBA6CEA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E0649E6"/>
    <w:multiLevelType w:val="hybridMultilevel"/>
    <w:tmpl w:val="E578CE96"/>
    <w:lvl w:ilvl="0" w:tplc="F83CBA10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 w16cid:durableId="1688481185">
    <w:abstractNumId w:val="1"/>
  </w:num>
  <w:num w:numId="2" w16cid:durableId="1670207762">
    <w:abstractNumId w:val="3"/>
  </w:num>
  <w:num w:numId="3" w16cid:durableId="606039578">
    <w:abstractNumId w:val="2"/>
  </w:num>
  <w:num w:numId="4" w16cid:durableId="1916353768">
    <w:abstractNumId w:val="4"/>
  </w:num>
  <w:num w:numId="5" w16cid:durableId="102671666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omina Belén Diaz">
    <w15:presenceInfo w15:providerId="AD" w15:userId="S::romina.diaz@uncuyo.edu.ar::fd7012f4-6d46-4ee6-b58a-b20e4b9897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65F"/>
    <w:rsid w:val="00093788"/>
    <w:rsid w:val="000F172C"/>
    <w:rsid w:val="0039626E"/>
    <w:rsid w:val="006171AE"/>
    <w:rsid w:val="006A760D"/>
    <w:rsid w:val="007D0FD8"/>
    <w:rsid w:val="0094665F"/>
    <w:rsid w:val="00CB0A38"/>
    <w:rsid w:val="00CC1BB1"/>
    <w:rsid w:val="00D4A282"/>
    <w:rsid w:val="00DD65C5"/>
    <w:rsid w:val="00DE7E38"/>
    <w:rsid w:val="00EA5EDD"/>
    <w:rsid w:val="00FF6D38"/>
    <w:rsid w:val="01F4AAC2"/>
    <w:rsid w:val="04332D26"/>
    <w:rsid w:val="0475D9E0"/>
    <w:rsid w:val="04EAAA8F"/>
    <w:rsid w:val="06DDFBD5"/>
    <w:rsid w:val="07B18F15"/>
    <w:rsid w:val="08CE903F"/>
    <w:rsid w:val="09B0BAFB"/>
    <w:rsid w:val="0F49C3A3"/>
    <w:rsid w:val="114A4DEB"/>
    <w:rsid w:val="12008100"/>
    <w:rsid w:val="1A4E11E0"/>
    <w:rsid w:val="1C2E7279"/>
    <w:rsid w:val="20D0396E"/>
    <w:rsid w:val="21F60DF2"/>
    <w:rsid w:val="241371BA"/>
    <w:rsid w:val="25BC6C7B"/>
    <w:rsid w:val="2B271BA2"/>
    <w:rsid w:val="2B64DF42"/>
    <w:rsid w:val="2F4BA886"/>
    <w:rsid w:val="311C46E8"/>
    <w:rsid w:val="31AA7555"/>
    <w:rsid w:val="31E7B7B5"/>
    <w:rsid w:val="33712F53"/>
    <w:rsid w:val="350AF79C"/>
    <w:rsid w:val="36445E9A"/>
    <w:rsid w:val="36AEAD40"/>
    <w:rsid w:val="372E8111"/>
    <w:rsid w:val="3828D467"/>
    <w:rsid w:val="38CF2376"/>
    <w:rsid w:val="3941BD21"/>
    <w:rsid w:val="3A1B5470"/>
    <w:rsid w:val="3D0E286A"/>
    <w:rsid w:val="3D13F43A"/>
    <w:rsid w:val="3D362384"/>
    <w:rsid w:val="3EE3726C"/>
    <w:rsid w:val="3EECF803"/>
    <w:rsid w:val="401C5C74"/>
    <w:rsid w:val="416931A0"/>
    <w:rsid w:val="41E7B5ED"/>
    <w:rsid w:val="45C49E38"/>
    <w:rsid w:val="463B4B76"/>
    <w:rsid w:val="478C12E8"/>
    <w:rsid w:val="49270F5C"/>
    <w:rsid w:val="49492925"/>
    <w:rsid w:val="49A7962D"/>
    <w:rsid w:val="4D446985"/>
    <w:rsid w:val="538E93A0"/>
    <w:rsid w:val="53CFBF3E"/>
    <w:rsid w:val="53F82EB1"/>
    <w:rsid w:val="54621347"/>
    <w:rsid w:val="56743008"/>
    <w:rsid w:val="56908646"/>
    <w:rsid w:val="5700DD52"/>
    <w:rsid w:val="5BC67C0D"/>
    <w:rsid w:val="5BD039A0"/>
    <w:rsid w:val="5C737D2F"/>
    <w:rsid w:val="5D07D49D"/>
    <w:rsid w:val="5E976331"/>
    <w:rsid w:val="5EAF0B05"/>
    <w:rsid w:val="5F9E6733"/>
    <w:rsid w:val="625DC855"/>
    <w:rsid w:val="62F492D5"/>
    <w:rsid w:val="636E652C"/>
    <w:rsid w:val="68177537"/>
    <w:rsid w:val="69422F33"/>
    <w:rsid w:val="69871E3E"/>
    <w:rsid w:val="69A99A69"/>
    <w:rsid w:val="6A576E53"/>
    <w:rsid w:val="6AAE3137"/>
    <w:rsid w:val="6B5313FF"/>
    <w:rsid w:val="6DD4E65D"/>
    <w:rsid w:val="6E0EE605"/>
    <w:rsid w:val="6E9C236A"/>
    <w:rsid w:val="6F6B7F91"/>
    <w:rsid w:val="7103DAE1"/>
    <w:rsid w:val="72BF9034"/>
    <w:rsid w:val="73D0482C"/>
    <w:rsid w:val="76BC1671"/>
    <w:rsid w:val="793B1F31"/>
    <w:rsid w:val="7955CBF3"/>
    <w:rsid w:val="7C53A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A18195"/>
  <w15:chartTrackingRefBased/>
  <w15:docId w15:val="{E358B9C1-6E81-418B-A23F-E45FBF396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65F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s" w:eastAsia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466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466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466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466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466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466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466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466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466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466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466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466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4665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4665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4665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4665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4665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4665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466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466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466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466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466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4665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4665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4665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466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4665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4665F"/>
    <w:rPr>
      <w:b/>
      <w:bCs/>
      <w:smallCaps/>
      <w:color w:val="0F4761" w:themeColor="accent1" w:themeShade="BF"/>
      <w:spacing w:val="5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rFonts w:ascii="Arial" w:eastAsia="Arial" w:hAnsi="Arial" w:cs="Arial"/>
      <w:kern w:val="0"/>
      <w:sz w:val="20"/>
      <w:szCs w:val="20"/>
      <w:lang w:val="es" w:eastAsia="es-AR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C4D55D3F00D643BEFBA98DBF976E54" ma:contentTypeVersion="15" ma:contentTypeDescription="Crear nuevo documento." ma:contentTypeScope="" ma:versionID="305c74763c54af4584920797e23a062b">
  <xsd:schema xmlns:xsd="http://www.w3.org/2001/XMLSchema" xmlns:xs="http://www.w3.org/2001/XMLSchema" xmlns:p="http://schemas.microsoft.com/office/2006/metadata/properties" xmlns:ns2="712b1676-7cc7-4198-b082-729b97a0b422" xmlns:ns3="5ec7f870-055f-4462-aa6d-a3e6506c9dae" targetNamespace="http://schemas.microsoft.com/office/2006/metadata/properties" ma:root="true" ma:fieldsID="aeb2eb63cc982ce60a17908c5269288c" ns2:_="" ns3:_="">
    <xsd:import namespace="712b1676-7cc7-4198-b082-729b97a0b422"/>
    <xsd:import namespace="5ec7f870-055f-4462-aa6d-a3e6506c9d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2b1676-7cc7-4198-b082-729b97a0b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00098dbd-2f85-4b82-844a-30d48e5ce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c7f870-055f-4462-aa6d-a3e6506c9da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fadbba1-b17a-4703-8848-def86c5cba0f}" ma:internalName="TaxCatchAll" ma:showField="CatchAllData" ma:web="5ec7f870-055f-4462-aa6d-a3e6506c9d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c7f870-055f-4462-aa6d-a3e6506c9dae" xsi:nil="true"/>
    <lcf76f155ced4ddcb4097134ff3c332f xmlns="712b1676-7cc7-4198-b082-729b97a0b42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FBE823-0D1D-420E-A2AA-032A422AE4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2b1676-7cc7-4198-b082-729b97a0b422"/>
    <ds:schemaRef ds:uri="5ec7f870-055f-4462-aa6d-a3e6506c9d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903CC3-DE5F-411D-81BC-D7626AA337B9}">
  <ds:schemaRefs>
    <ds:schemaRef ds:uri="http://schemas.microsoft.com/office/2006/metadata/properties"/>
    <ds:schemaRef ds:uri="http://schemas.microsoft.com/office/infopath/2007/PartnerControls"/>
    <ds:schemaRef ds:uri="5ec7f870-055f-4462-aa6d-a3e6506c9dae"/>
    <ds:schemaRef ds:uri="712b1676-7cc7-4198-b082-729b97a0b422"/>
  </ds:schemaRefs>
</ds:datastoreItem>
</file>

<file path=customXml/itemProps3.xml><?xml version="1.0" encoding="utf-8"?>
<ds:datastoreItem xmlns:ds="http://schemas.openxmlformats.org/officeDocument/2006/customXml" ds:itemID="{0380FC2E-DD64-43AD-9D4D-EFF3EB29D7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1314</Words>
  <Characters>7231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Noelia Belén Salomón</dc:creator>
  <cp:keywords/>
  <dc:description/>
  <cp:lastModifiedBy>Mercedes Cecilia Barischetti</cp:lastModifiedBy>
  <cp:revision>2</cp:revision>
  <dcterms:created xsi:type="dcterms:W3CDTF">2026-10-09T16:52:00Z</dcterms:created>
  <dcterms:modified xsi:type="dcterms:W3CDTF">2026-10-09T16:52:00Z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0x0101008CC4D55D3F00D643BEFBA98DBF976E54</vt:lpwstr>
  </property>
  <property fmtid="{D5CDD505-2E9C-101B-9397-08002B2CF9AE}" pid="3" name="MediaServiceImageTags">
    <vt:lpwstr/>
  </property>
</Properties>
</file>